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5F18F87" w14:textId="6E7B5FA5" w:rsidR="00082B4E" w:rsidRDefault="00EC5708">
      <w:pPr>
        <w:rPr>
          <w:ins w:id="0" w:author="Lukas" w:date="2020-05-19T10:46:00Z"/>
          <w:b/>
          <w:sz w:val="32"/>
          <w:szCs w:val="32"/>
        </w:rPr>
      </w:pPr>
      <w:del w:id="1" w:author="Lukas" w:date="2020-05-19T10:45:00Z">
        <w:r w:rsidDel="00DF474C">
          <w:rPr>
            <w:b/>
            <w:sz w:val="32"/>
            <w:szCs w:val="32"/>
          </w:rPr>
          <w:delText xml:space="preserve">Schweiz – EU: </w:delText>
        </w:r>
      </w:del>
      <w:del w:id="2" w:author="Lukas" w:date="2020-05-19T10:48:00Z">
        <w:r w:rsidR="007207D7" w:rsidDel="002412E0">
          <w:rPr>
            <w:b/>
            <w:sz w:val="32"/>
            <w:szCs w:val="32"/>
          </w:rPr>
          <w:delText xml:space="preserve">Wie </w:delText>
        </w:r>
      </w:del>
      <w:del w:id="3" w:author="Lukas" w:date="2020-05-19T10:45:00Z">
        <w:r w:rsidR="007207D7" w:rsidDel="00DF474C">
          <w:rPr>
            <w:b/>
            <w:sz w:val="32"/>
            <w:szCs w:val="32"/>
          </w:rPr>
          <w:delText>kann man</w:delText>
        </w:r>
      </w:del>
      <w:del w:id="4" w:author="Lukas" w:date="2020-05-19T10:48:00Z">
        <w:r w:rsidR="007207D7" w:rsidDel="002412E0">
          <w:rPr>
            <w:b/>
            <w:sz w:val="32"/>
            <w:szCs w:val="32"/>
          </w:rPr>
          <w:delText xml:space="preserve"> d</w:delText>
        </w:r>
        <w:r w:rsidR="006615F1" w:rsidDel="002412E0">
          <w:rPr>
            <w:b/>
            <w:sz w:val="32"/>
            <w:szCs w:val="32"/>
          </w:rPr>
          <w:delText>as helvetische Dilemma</w:delText>
        </w:r>
        <w:r w:rsidR="00D86865" w:rsidDel="002412E0">
          <w:rPr>
            <w:b/>
            <w:sz w:val="32"/>
            <w:szCs w:val="32"/>
          </w:rPr>
          <w:delText xml:space="preserve"> </w:delText>
        </w:r>
        <w:r w:rsidR="007207D7" w:rsidDel="002412E0">
          <w:rPr>
            <w:b/>
            <w:sz w:val="32"/>
            <w:szCs w:val="32"/>
          </w:rPr>
          <w:delText>lösen</w:delText>
        </w:r>
      </w:del>
      <w:ins w:id="5" w:author="Lukas" w:date="2020-05-19T10:48:00Z">
        <w:r w:rsidR="002412E0">
          <w:rPr>
            <w:b/>
            <w:sz w:val="32"/>
            <w:szCs w:val="32"/>
          </w:rPr>
          <w:t>Die Schweiz muss Respekt für ihr Staatswesen einfordern</w:t>
        </w:r>
      </w:ins>
      <w:del w:id="6" w:author="Lukas" w:date="2020-05-19T10:45:00Z">
        <w:r w:rsidR="007207D7" w:rsidDel="00DF474C">
          <w:rPr>
            <w:b/>
            <w:sz w:val="32"/>
            <w:szCs w:val="32"/>
          </w:rPr>
          <w:delText>?</w:delText>
        </w:r>
      </w:del>
    </w:p>
    <w:p w14:paraId="5BE10A26" w14:textId="686CE893" w:rsidR="00DF474C" w:rsidRPr="00515F8F" w:rsidRDefault="00DF474C">
      <w:pPr>
        <w:rPr>
          <w:bCs/>
          <w:i/>
          <w:iCs/>
          <w:sz w:val="32"/>
          <w:szCs w:val="32"/>
          <w:rPrChange w:id="7" w:author="Lukas" w:date="2020-05-19T10:49:00Z">
            <w:rPr>
              <w:sz w:val="32"/>
              <w:szCs w:val="32"/>
            </w:rPr>
          </w:rPrChange>
        </w:rPr>
      </w:pPr>
      <w:ins w:id="8" w:author="Lukas" w:date="2020-05-19T10:46:00Z">
        <w:r w:rsidRPr="00515F8F">
          <w:rPr>
            <w:bCs/>
            <w:i/>
            <w:iCs/>
            <w:sz w:val="32"/>
            <w:szCs w:val="32"/>
            <w:rPrChange w:id="9" w:author="Lukas" w:date="2020-05-19T10:49:00Z">
              <w:rPr>
                <w:b/>
                <w:sz w:val="32"/>
                <w:szCs w:val="32"/>
              </w:rPr>
            </w:rPrChange>
          </w:rPr>
          <w:t xml:space="preserve">Das </w:t>
        </w:r>
        <w:r w:rsidRPr="00515F8F">
          <w:rPr>
            <w:bCs/>
            <w:i/>
            <w:iCs/>
            <w:sz w:val="32"/>
            <w:szCs w:val="32"/>
            <w:rPrChange w:id="10" w:author="Lukas" w:date="2020-05-19T10:49:00Z">
              <w:rPr>
                <w:bCs/>
                <w:sz w:val="32"/>
                <w:szCs w:val="32"/>
              </w:rPr>
            </w:rPrChange>
          </w:rPr>
          <w:t xml:space="preserve">vorliegende </w:t>
        </w:r>
        <w:r w:rsidRPr="00515F8F">
          <w:rPr>
            <w:bCs/>
            <w:i/>
            <w:iCs/>
            <w:sz w:val="32"/>
            <w:szCs w:val="32"/>
            <w:rPrChange w:id="11" w:author="Lukas" w:date="2020-05-19T10:49:00Z">
              <w:rPr>
                <w:b/>
                <w:sz w:val="32"/>
                <w:szCs w:val="32"/>
              </w:rPr>
            </w:rPrChange>
          </w:rPr>
          <w:t xml:space="preserve">Rahmenabkommen mit der EU </w:t>
        </w:r>
        <w:r w:rsidRPr="00515F8F">
          <w:rPr>
            <w:bCs/>
            <w:i/>
            <w:iCs/>
            <w:sz w:val="32"/>
            <w:szCs w:val="32"/>
            <w:rPrChange w:id="12" w:author="Lukas" w:date="2020-05-19T10:49:00Z">
              <w:rPr>
                <w:bCs/>
                <w:sz w:val="32"/>
                <w:szCs w:val="32"/>
              </w:rPr>
            </w:rPrChange>
          </w:rPr>
          <w:t xml:space="preserve">weist grundlegende Mängel auf. </w:t>
        </w:r>
      </w:ins>
      <w:ins w:id="13" w:author="Lukas" w:date="2020-05-19T10:48:00Z">
        <w:r w:rsidRPr="00515F8F">
          <w:rPr>
            <w:bCs/>
            <w:i/>
            <w:iCs/>
            <w:sz w:val="32"/>
            <w:szCs w:val="32"/>
            <w:rPrChange w:id="14" w:author="Lukas" w:date="2020-05-19T10:49:00Z">
              <w:rPr>
                <w:bCs/>
                <w:sz w:val="32"/>
                <w:szCs w:val="32"/>
              </w:rPr>
            </w:rPrChange>
          </w:rPr>
          <w:t>M</w:t>
        </w:r>
      </w:ins>
      <w:ins w:id="15" w:author="Lukas" w:date="2020-05-19T10:47:00Z">
        <w:r w:rsidRPr="00515F8F">
          <w:rPr>
            <w:bCs/>
            <w:i/>
            <w:iCs/>
            <w:sz w:val="32"/>
            <w:szCs w:val="32"/>
            <w:rPrChange w:id="16" w:author="Lukas" w:date="2020-05-19T10:49:00Z">
              <w:rPr>
                <w:bCs/>
                <w:sz w:val="32"/>
                <w:szCs w:val="32"/>
              </w:rPr>
            </w:rPrChange>
          </w:rPr>
          <w:t xml:space="preserve">it zwei chirurgischen Eingriffen </w:t>
        </w:r>
      </w:ins>
      <w:ins w:id="17" w:author="Lukas" w:date="2020-05-19T10:48:00Z">
        <w:r w:rsidRPr="00515F8F">
          <w:rPr>
            <w:bCs/>
            <w:i/>
            <w:iCs/>
            <w:sz w:val="32"/>
            <w:szCs w:val="32"/>
            <w:rPrChange w:id="18" w:author="Lukas" w:date="2020-05-19T10:49:00Z">
              <w:rPr>
                <w:bCs/>
                <w:sz w:val="32"/>
                <w:szCs w:val="32"/>
              </w:rPr>
            </w:rPrChange>
          </w:rPr>
          <w:t>lässt es sich retten.</w:t>
        </w:r>
      </w:ins>
    </w:p>
    <w:p w14:paraId="3F1BF154" w14:textId="77777777" w:rsidR="00DC14D0" w:rsidRDefault="00DC14D0">
      <w:pPr>
        <w:rPr>
          <w:sz w:val="32"/>
          <w:szCs w:val="32"/>
        </w:rPr>
      </w:pPr>
      <w:r>
        <w:rPr>
          <w:sz w:val="32"/>
          <w:szCs w:val="32"/>
        </w:rPr>
        <w:t>Paul Widmer</w:t>
      </w:r>
    </w:p>
    <w:p w14:paraId="2E0601B4" w14:textId="5DCA9698" w:rsidR="0032075A" w:rsidRDefault="003750A2" w:rsidP="00576509">
      <w:pPr>
        <w:rPr>
          <w:sz w:val="32"/>
          <w:szCs w:val="32"/>
        </w:rPr>
      </w:pPr>
      <w:r>
        <w:rPr>
          <w:sz w:val="32"/>
          <w:szCs w:val="32"/>
        </w:rPr>
        <w:t xml:space="preserve">Das Verhältnis der Schweiz zur Europäischen Union (EU) wird </w:t>
      </w:r>
      <w:r w:rsidR="00957140">
        <w:rPr>
          <w:sz w:val="32"/>
          <w:szCs w:val="32"/>
        </w:rPr>
        <w:t xml:space="preserve">im Wesentlichen </w:t>
      </w:r>
      <w:r>
        <w:rPr>
          <w:sz w:val="32"/>
          <w:szCs w:val="32"/>
        </w:rPr>
        <w:t xml:space="preserve">von </w:t>
      </w:r>
      <w:r w:rsidR="00957140">
        <w:rPr>
          <w:sz w:val="32"/>
          <w:szCs w:val="32"/>
        </w:rPr>
        <w:t>einer einzigen</w:t>
      </w:r>
      <w:r w:rsidR="0061595A">
        <w:rPr>
          <w:sz w:val="32"/>
          <w:szCs w:val="32"/>
        </w:rPr>
        <w:t xml:space="preserve"> Frage beherrscht: Wie kann die Schweiz </w:t>
      </w:r>
      <w:r w:rsidR="002C6507">
        <w:rPr>
          <w:sz w:val="32"/>
          <w:szCs w:val="32"/>
        </w:rPr>
        <w:t xml:space="preserve">die </w:t>
      </w:r>
      <w:r w:rsidR="00E6457E">
        <w:rPr>
          <w:sz w:val="32"/>
          <w:szCs w:val="32"/>
        </w:rPr>
        <w:t>Beziehungen gestalten, oh</w:t>
      </w:r>
      <w:r w:rsidR="00FF6428">
        <w:rPr>
          <w:sz w:val="32"/>
          <w:szCs w:val="32"/>
        </w:rPr>
        <w:t xml:space="preserve">ne </w:t>
      </w:r>
      <w:r>
        <w:rPr>
          <w:sz w:val="32"/>
          <w:szCs w:val="32"/>
        </w:rPr>
        <w:t xml:space="preserve">Souveränität </w:t>
      </w:r>
      <w:r w:rsidR="00E6457E" w:rsidRPr="00E6457E">
        <w:rPr>
          <w:i/>
          <w:sz w:val="32"/>
          <w:szCs w:val="32"/>
        </w:rPr>
        <w:t>und</w:t>
      </w:r>
      <w:r w:rsidR="00FF6428">
        <w:rPr>
          <w:sz w:val="32"/>
          <w:szCs w:val="32"/>
        </w:rPr>
        <w:t xml:space="preserve"> </w:t>
      </w:r>
      <w:r>
        <w:rPr>
          <w:sz w:val="32"/>
          <w:szCs w:val="32"/>
        </w:rPr>
        <w:t>Wohlstand zu gefährden</w:t>
      </w:r>
      <w:r w:rsidR="00E6457E">
        <w:rPr>
          <w:sz w:val="32"/>
          <w:szCs w:val="32"/>
        </w:rPr>
        <w:t>?</w:t>
      </w:r>
      <w:r w:rsidR="00FF6428">
        <w:rPr>
          <w:sz w:val="32"/>
          <w:szCs w:val="32"/>
        </w:rPr>
        <w:t xml:space="preserve"> Ginge es allein um die </w:t>
      </w:r>
      <w:r w:rsidR="00E6457E">
        <w:rPr>
          <w:sz w:val="32"/>
          <w:szCs w:val="32"/>
        </w:rPr>
        <w:t>Souveränität</w:t>
      </w:r>
      <w:r w:rsidR="003B5765">
        <w:rPr>
          <w:sz w:val="32"/>
          <w:szCs w:val="32"/>
        </w:rPr>
        <w:t>, wüsste man, was zu</w:t>
      </w:r>
      <w:r w:rsidR="00FF6428">
        <w:rPr>
          <w:sz w:val="32"/>
          <w:szCs w:val="32"/>
        </w:rPr>
        <w:t xml:space="preserve"> tun </w:t>
      </w:r>
      <w:r w:rsidR="003B5765">
        <w:rPr>
          <w:sz w:val="32"/>
          <w:szCs w:val="32"/>
        </w:rPr>
        <w:t>ist</w:t>
      </w:r>
      <w:r w:rsidR="00FF6428">
        <w:rPr>
          <w:sz w:val="32"/>
          <w:szCs w:val="32"/>
        </w:rPr>
        <w:t xml:space="preserve">: </w:t>
      </w:r>
      <w:r w:rsidR="007078AD">
        <w:rPr>
          <w:sz w:val="32"/>
          <w:szCs w:val="32"/>
        </w:rPr>
        <w:t>alle Angebote aus Brüssel ablehnen, die unsere Souveränität zu beschneiden drohen. Und ginge es allein um den</w:t>
      </w:r>
      <w:r w:rsidR="00E6457E">
        <w:rPr>
          <w:sz w:val="32"/>
          <w:szCs w:val="32"/>
        </w:rPr>
        <w:t xml:space="preserve"> Wohlstand</w:t>
      </w:r>
      <w:r w:rsidR="007078AD">
        <w:rPr>
          <w:sz w:val="32"/>
          <w:szCs w:val="32"/>
        </w:rPr>
        <w:t xml:space="preserve">, </w:t>
      </w:r>
      <w:r w:rsidR="00FF6428">
        <w:rPr>
          <w:sz w:val="32"/>
          <w:szCs w:val="32"/>
        </w:rPr>
        <w:t>wäre a</w:t>
      </w:r>
      <w:r w:rsidR="007078AD">
        <w:rPr>
          <w:sz w:val="32"/>
          <w:szCs w:val="32"/>
        </w:rPr>
        <w:t>u</w:t>
      </w:r>
      <w:r w:rsidR="00711E22">
        <w:rPr>
          <w:sz w:val="32"/>
          <w:szCs w:val="32"/>
        </w:rPr>
        <w:t>ch klar, was man tun müsste</w:t>
      </w:r>
      <w:r w:rsidR="003C70DE">
        <w:rPr>
          <w:sz w:val="32"/>
          <w:szCs w:val="32"/>
        </w:rPr>
        <w:t>: alle</w:t>
      </w:r>
      <w:r w:rsidR="007078AD">
        <w:rPr>
          <w:sz w:val="32"/>
          <w:szCs w:val="32"/>
        </w:rPr>
        <w:t xml:space="preserve"> Verpflichtungen eingehen, die </w:t>
      </w:r>
      <w:r w:rsidR="00094BA1">
        <w:rPr>
          <w:sz w:val="32"/>
          <w:szCs w:val="32"/>
        </w:rPr>
        <w:t>u</w:t>
      </w:r>
      <w:r w:rsidR="007078AD">
        <w:rPr>
          <w:sz w:val="32"/>
          <w:szCs w:val="32"/>
        </w:rPr>
        <w:t>nsere</w:t>
      </w:r>
      <w:r w:rsidR="00094BA1">
        <w:rPr>
          <w:sz w:val="32"/>
          <w:szCs w:val="32"/>
        </w:rPr>
        <w:t xml:space="preserve">n Wohlstand </w:t>
      </w:r>
      <w:r w:rsidR="005161A8">
        <w:rPr>
          <w:sz w:val="32"/>
          <w:szCs w:val="32"/>
        </w:rPr>
        <w:t>mehren</w:t>
      </w:r>
      <w:r w:rsidR="007078AD">
        <w:rPr>
          <w:sz w:val="32"/>
          <w:szCs w:val="32"/>
        </w:rPr>
        <w:t xml:space="preserve">. Es ist die </w:t>
      </w:r>
      <w:r w:rsidR="003C70DE">
        <w:rPr>
          <w:sz w:val="32"/>
          <w:szCs w:val="32"/>
        </w:rPr>
        <w:t>Gemengelage</w:t>
      </w:r>
      <w:r w:rsidR="007078AD">
        <w:rPr>
          <w:sz w:val="32"/>
          <w:szCs w:val="32"/>
        </w:rPr>
        <w:t xml:space="preserve"> von </w:t>
      </w:r>
      <w:r w:rsidR="003C70DE">
        <w:rPr>
          <w:sz w:val="32"/>
          <w:szCs w:val="32"/>
        </w:rPr>
        <w:t xml:space="preserve">zwei verschiedenen </w:t>
      </w:r>
      <w:r w:rsidR="007078AD">
        <w:rPr>
          <w:sz w:val="32"/>
          <w:szCs w:val="32"/>
        </w:rPr>
        <w:t>Z</w:t>
      </w:r>
      <w:r w:rsidR="003C70DE">
        <w:rPr>
          <w:sz w:val="32"/>
          <w:szCs w:val="32"/>
        </w:rPr>
        <w:t>weck</w:t>
      </w:r>
      <w:r w:rsidR="007078AD">
        <w:rPr>
          <w:sz w:val="32"/>
          <w:szCs w:val="32"/>
        </w:rPr>
        <w:t xml:space="preserve">en, </w:t>
      </w:r>
      <w:r w:rsidR="001D67CC">
        <w:rPr>
          <w:sz w:val="32"/>
          <w:szCs w:val="32"/>
        </w:rPr>
        <w:t xml:space="preserve">die Probleme </w:t>
      </w:r>
      <w:del w:id="19" w:author="Lukas" w:date="2020-05-14T18:02:00Z">
        <w:r w:rsidR="001D67CC" w:rsidDel="00256BF1">
          <w:rPr>
            <w:sz w:val="32"/>
            <w:szCs w:val="32"/>
          </w:rPr>
          <w:delText>ver</w:delText>
        </w:r>
      </w:del>
      <w:r w:rsidR="001D67CC">
        <w:rPr>
          <w:sz w:val="32"/>
          <w:szCs w:val="32"/>
        </w:rPr>
        <w:t>schafft</w:t>
      </w:r>
      <w:r w:rsidR="007078AD">
        <w:rPr>
          <w:sz w:val="32"/>
          <w:szCs w:val="32"/>
        </w:rPr>
        <w:t>.</w:t>
      </w:r>
      <w:r w:rsidR="00E6457E">
        <w:rPr>
          <w:sz w:val="32"/>
          <w:szCs w:val="32"/>
        </w:rPr>
        <w:t xml:space="preserve"> </w:t>
      </w:r>
      <w:r w:rsidR="00F368B1">
        <w:rPr>
          <w:sz w:val="32"/>
          <w:szCs w:val="32"/>
        </w:rPr>
        <w:t>D</w:t>
      </w:r>
      <w:r w:rsidR="00501866">
        <w:rPr>
          <w:sz w:val="32"/>
          <w:szCs w:val="32"/>
        </w:rPr>
        <w:t xml:space="preserve">ieses Dilemma </w:t>
      </w:r>
      <w:r w:rsidR="00852C0C">
        <w:rPr>
          <w:sz w:val="32"/>
          <w:szCs w:val="32"/>
        </w:rPr>
        <w:t xml:space="preserve">stellt sich </w:t>
      </w:r>
      <w:r w:rsidR="00F368B1">
        <w:rPr>
          <w:sz w:val="32"/>
          <w:szCs w:val="32"/>
        </w:rPr>
        <w:t>freilich</w:t>
      </w:r>
      <w:r w:rsidR="00852C0C">
        <w:rPr>
          <w:sz w:val="32"/>
          <w:szCs w:val="32"/>
        </w:rPr>
        <w:t xml:space="preserve"> nicht nur i</w:t>
      </w:r>
      <w:r w:rsidR="0061595A">
        <w:rPr>
          <w:sz w:val="32"/>
          <w:szCs w:val="32"/>
        </w:rPr>
        <w:t>m Verhältnis</w:t>
      </w:r>
      <w:r w:rsidR="00A408EF">
        <w:rPr>
          <w:sz w:val="32"/>
          <w:szCs w:val="32"/>
        </w:rPr>
        <w:t xml:space="preserve"> zur EU, sondern in der gesamten Aussenpolitik. </w:t>
      </w:r>
      <w:del w:id="20" w:author="Lukas" w:date="2020-05-14T18:02:00Z">
        <w:r w:rsidR="00A408EF" w:rsidDel="00E60E86">
          <w:rPr>
            <w:sz w:val="32"/>
            <w:szCs w:val="32"/>
          </w:rPr>
          <w:delText xml:space="preserve">Aber </w:delText>
        </w:r>
      </w:del>
      <w:del w:id="21" w:author="Lukas" w:date="2020-05-14T18:03:00Z">
        <w:r w:rsidR="00A408EF" w:rsidDel="00E60E86">
          <w:rPr>
            <w:sz w:val="32"/>
            <w:szCs w:val="32"/>
          </w:rPr>
          <w:delText>i</w:delText>
        </w:r>
      </w:del>
      <w:ins w:id="22" w:author="Lukas" w:date="2020-05-14T18:03:00Z">
        <w:r w:rsidR="00E60E86">
          <w:rPr>
            <w:sz w:val="32"/>
            <w:szCs w:val="32"/>
          </w:rPr>
          <w:t>I</w:t>
        </w:r>
      </w:ins>
      <w:r w:rsidR="00A408EF">
        <w:rPr>
          <w:sz w:val="32"/>
          <w:szCs w:val="32"/>
        </w:rPr>
        <w:t xml:space="preserve">n den </w:t>
      </w:r>
      <w:r w:rsidR="00420EF8">
        <w:rPr>
          <w:sz w:val="32"/>
          <w:szCs w:val="32"/>
        </w:rPr>
        <w:t xml:space="preserve">Beziehungen </w:t>
      </w:r>
      <w:r w:rsidR="0061595A">
        <w:rPr>
          <w:sz w:val="32"/>
          <w:szCs w:val="32"/>
        </w:rPr>
        <w:t xml:space="preserve">zur EU </w:t>
      </w:r>
      <w:r w:rsidR="00454967">
        <w:rPr>
          <w:sz w:val="32"/>
          <w:szCs w:val="32"/>
        </w:rPr>
        <w:t>ist es</w:t>
      </w:r>
      <w:ins w:id="23" w:author="Lukas" w:date="2020-05-14T18:03:00Z">
        <w:r w:rsidR="00E60E86">
          <w:rPr>
            <w:sz w:val="32"/>
            <w:szCs w:val="32"/>
          </w:rPr>
          <w:t xml:space="preserve"> aber</w:t>
        </w:r>
      </w:ins>
      <w:r w:rsidR="00454967">
        <w:rPr>
          <w:sz w:val="32"/>
          <w:szCs w:val="32"/>
        </w:rPr>
        <w:t xml:space="preserve"> viel akuter</w:t>
      </w:r>
      <w:r w:rsidR="00A408EF">
        <w:rPr>
          <w:sz w:val="32"/>
          <w:szCs w:val="32"/>
        </w:rPr>
        <w:t xml:space="preserve">, weil nur dort </w:t>
      </w:r>
      <w:r w:rsidR="001D67CC">
        <w:rPr>
          <w:sz w:val="32"/>
          <w:szCs w:val="32"/>
        </w:rPr>
        <w:t>supranationale Zwänge</w:t>
      </w:r>
      <w:r w:rsidR="00852C0C">
        <w:rPr>
          <w:sz w:val="32"/>
          <w:szCs w:val="32"/>
        </w:rPr>
        <w:t xml:space="preserve"> </w:t>
      </w:r>
      <w:r w:rsidR="00CB7366">
        <w:rPr>
          <w:sz w:val="32"/>
          <w:szCs w:val="32"/>
        </w:rPr>
        <w:t>mit</w:t>
      </w:r>
      <w:r w:rsidR="00A408EF">
        <w:rPr>
          <w:sz w:val="32"/>
          <w:szCs w:val="32"/>
        </w:rPr>
        <w:t>spielen</w:t>
      </w:r>
      <w:r w:rsidR="0061595A">
        <w:rPr>
          <w:sz w:val="32"/>
          <w:szCs w:val="32"/>
        </w:rPr>
        <w:t xml:space="preserve">. </w:t>
      </w:r>
    </w:p>
    <w:p w14:paraId="377C163B" w14:textId="77777777" w:rsidR="00C75883" w:rsidRPr="00C75883" w:rsidRDefault="00C75883" w:rsidP="00576509">
      <w:pPr>
        <w:rPr>
          <w:b/>
          <w:sz w:val="32"/>
          <w:szCs w:val="32"/>
        </w:rPr>
      </w:pPr>
      <w:r>
        <w:rPr>
          <w:b/>
          <w:sz w:val="32"/>
          <w:szCs w:val="32"/>
        </w:rPr>
        <w:t>Souveränitäts- und Demokratieverlust</w:t>
      </w:r>
    </w:p>
    <w:p w14:paraId="2E6DA5FC" w14:textId="3779C042" w:rsidR="007A6763" w:rsidRDefault="004D5A54" w:rsidP="00576509">
      <w:pPr>
        <w:rPr>
          <w:sz w:val="32"/>
          <w:szCs w:val="32"/>
        </w:rPr>
      </w:pPr>
      <w:r>
        <w:rPr>
          <w:sz w:val="32"/>
          <w:szCs w:val="32"/>
        </w:rPr>
        <w:t>Staaten regeln</w:t>
      </w:r>
      <w:r w:rsidR="00640D0B">
        <w:rPr>
          <w:sz w:val="32"/>
          <w:szCs w:val="32"/>
        </w:rPr>
        <w:t xml:space="preserve"> üblicherweise d</w:t>
      </w:r>
      <w:r w:rsidR="009F1A9D">
        <w:rPr>
          <w:sz w:val="32"/>
          <w:szCs w:val="32"/>
        </w:rPr>
        <w:t xml:space="preserve">en Verkehr untereinander mit zwischenstaatlichen Mitteln, vor allem mit Verträgen. </w:t>
      </w:r>
      <w:r w:rsidR="007D3486">
        <w:rPr>
          <w:sz w:val="32"/>
          <w:szCs w:val="32"/>
        </w:rPr>
        <w:t xml:space="preserve">Jeder Staat </w:t>
      </w:r>
      <w:proofErr w:type="gramStart"/>
      <w:r w:rsidR="007D3486">
        <w:rPr>
          <w:sz w:val="32"/>
          <w:szCs w:val="32"/>
        </w:rPr>
        <w:t>entscheidet</w:t>
      </w:r>
      <w:proofErr w:type="gramEnd"/>
      <w:r w:rsidR="007D3486">
        <w:rPr>
          <w:sz w:val="32"/>
          <w:szCs w:val="32"/>
        </w:rPr>
        <w:t xml:space="preserve"> selbst, inwieweit er sich </w:t>
      </w:r>
      <w:r w:rsidR="00CB7366">
        <w:rPr>
          <w:sz w:val="32"/>
          <w:szCs w:val="32"/>
        </w:rPr>
        <w:t xml:space="preserve">zu etwas </w:t>
      </w:r>
      <w:r w:rsidR="007D3486">
        <w:rPr>
          <w:sz w:val="32"/>
          <w:szCs w:val="32"/>
        </w:rPr>
        <w:t xml:space="preserve">verpflichten will. </w:t>
      </w:r>
      <w:r w:rsidR="00384025">
        <w:rPr>
          <w:sz w:val="32"/>
          <w:szCs w:val="32"/>
        </w:rPr>
        <w:t>Denn er ist souverän. So steht es auch in der UNO-Charta. I</w:t>
      </w:r>
      <w:r w:rsidR="00640D0B">
        <w:rPr>
          <w:sz w:val="32"/>
          <w:szCs w:val="32"/>
        </w:rPr>
        <w:t>n der Praxis</w:t>
      </w:r>
      <w:r w:rsidR="003B7753">
        <w:rPr>
          <w:sz w:val="32"/>
          <w:szCs w:val="32"/>
        </w:rPr>
        <w:t xml:space="preserve"> </w:t>
      </w:r>
      <w:r w:rsidR="00384025">
        <w:rPr>
          <w:sz w:val="32"/>
          <w:szCs w:val="32"/>
        </w:rPr>
        <w:t xml:space="preserve">freilich </w:t>
      </w:r>
      <w:r w:rsidR="003B7753">
        <w:rPr>
          <w:sz w:val="32"/>
          <w:szCs w:val="32"/>
        </w:rPr>
        <w:t>ist</w:t>
      </w:r>
      <w:r w:rsidR="00640D0B">
        <w:rPr>
          <w:sz w:val="32"/>
          <w:szCs w:val="32"/>
        </w:rPr>
        <w:t xml:space="preserve"> kein Staat absolut souverän. </w:t>
      </w:r>
      <w:r w:rsidR="00384025">
        <w:rPr>
          <w:sz w:val="32"/>
          <w:szCs w:val="32"/>
        </w:rPr>
        <w:t>In einer interdependenten We</w:t>
      </w:r>
      <w:r w:rsidR="00537BE6">
        <w:rPr>
          <w:sz w:val="32"/>
          <w:szCs w:val="32"/>
        </w:rPr>
        <w:t>lt hängt jeder irgendwie von</w:t>
      </w:r>
      <w:r w:rsidR="00384025">
        <w:rPr>
          <w:sz w:val="32"/>
          <w:szCs w:val="32"/>
        </w:rPr>
        <w:t xml:space="preserve"> </w:t>
      </w:r>
      <w:del w:id="24" w:author="Lukas" w:date="2020-05-14T18:04:00Z">
        <w:r w:rsidR="00384025" w:rsidDel="004B12E0">
          <w:rPr>
            <w:sz w:val="32"/>
            <w:szCs w:val="32"/>
          </w:rPr>
          <w:delText xml:space="preserve">andern </w:delText>
        </w:r>
      </w:del>
      <w:ins w:id="25" w:author="Lukas" w:date="2020-05-14T18:04:00Z">
        <w:r w:rsidR="004B12E0">
          <w:rPr>
            <w:sz w:val="32"/>
            <w:szCs w:val="32"/>
          </w:rPr>
          <w:t xml:space="preserve">Andern </w:t>
        </w:r>
      </w:ins>
      <w:r w:rsidR="00384025">
        <w:rPr>
          <w:sz w:val="32"/>
          <w:szCs w:val="32"/>
        </w:rPr>
        <w:t>ab.</w:t>
      </w:r>
      <w:r w:rsidR="007D3486">
        <w:rPr>
          <w:sz w:val="32"/>
          <w:szCs w:val="32"/>
        </w:rPr>
        <w:t xml:space="preserve"> </w:t>
      </w:r>
      <w:r w:rsidR="00384025">
        <w:rPr>
          <w:sz w:val="32"/>
          <w:szCs w:val="32"/>
        </w:rPr>
        <w:t>Doch in der Theorie wird zumindest der Anschein von Souveränität gewahrt.</w:t>
      </w:r>
    </w:p>
    <w:p w14:paraId="3F857223" w14:textId="2890BD08" w:rsidR="00016A34" w:rsidRDefault="00601B15" w:rsidP="00576509">
      <w:pPr>
        <w:rPr>
          <w:sz w:val="32"/>
          <w:szCs w:val="32"/>
        </w:rPr>
      </w:pPr>
      <w:r>
        <w:rPr>
          <w:sz w:val="32"/>
          <w:szCs w:val="32"/>
        </w:rPr>
        <w:t xml:space="preserve">Diesem Regime </w:t>
      </w:r>
      <w:r w:rsidR="007D3486">
        <w:rPr>
          <w:sz w:val="32"/>
          <w:szCs w:val="32"/>
        </w:rPr>
        <w:t xml:space="preserve">versetzte die Globalisierung einen empfindlichen Schlag. </w:t>
      </w:r>
      <w:r>
        <w:rPr>
          <w:sz w:val="32"/>
          <w:szCs w:val="32"/>
        </w:rPr>
        <w:t>S</w:t>
      </w:r>
      <w:r w:rsidR="006D5981">
        <w:rPr>
          <w:sz w:val="32"/>
          <w:szCs w:val="32"/>
        </w:rPr>
        <w:t>elbsternannte Macht</w:t>
      </w:r>
      <w:r w:rsidR="00FD101A" w:rsidRPr="006D5981">
        <w:rPr>
          <w:sz w:val="32"/>
          <w:szCs w:val="32"/>
        </w:rPr>
        <w:t>g</w:t>
      </w:r>
      <w:r w:rsidR="00B92263" w:rsidRPr="006D5981">
        <w:rPr>
          <w:sz w:val="32"/>
          <w:szCs w:val="32"/>
        </w:rPr>
        <w:t>ruppen wie die G-20</w:t>
      </w:r>
      <w:r w:rsidR="007D0AFC" w:rsidRPr="006D5981">
        <w:rPr>
          <w:sz w:val="32"/>
          <w:szCs w:val="32"/>
        </w:rPr>
        <w:t xml:space="preserve"> </w:t>
      </w:r>
      <w:r w:rsidR="004151EC">
        <w:rPr>
          <w:sz w:val="32"/>
          <w:szCs w:val="32"/>
        </w:rPr>
        <w:t>oder multinationale Ko</w:t>
      </w:r>
      <w:r w:rsidR="00016A34">
        <w:rPr>
          <w:sz w:val="32"/>
          <w:szCs w:val="32"/>
        </w:rPr>
        <w:t>nzern</w:t>
      </w:r>
      <w:r>
        <w:rPr>
          <w:sz w:val="32"/>
          <w:szCs w:val="32"/>
        </w:rPr>
        <w:t xml:space="preserve">e </w:t>
      </w:r>
      <w:r w:rsidR="007D0AFC" w:rsidRPr="006D5981">
        <w:rPr>
          <w:sz w:val="32"/>
          <w:szCs w:val="32"/>
        </w:rPr>
        <w:t>fäll</w:t>
      </w:r>
      <w:r w:rsidR="003B71D3" w:rsidRPr="006D5981">
        <w:rPr>
          <w:sz w:val="32"/>
          <w:szCs w:val="32"/>
        </w:rPr>
        <w:t xml:space="preserve">en jenseits </w:t>
      </w:r>
      <w:r w:rsidR="00016A34">
        <w:rPr>
          <w:sz w:val="32"/>
          <w:szCs w:val="32"/>
        </w:rPr>
        <w:t>all</w:t>
      </w:r>
      <w:r>
        <w:rPr>
          <w:sz w:val="32"/>
          <w:szCs w:val="32"/>
        </w:rPr>
        <w:t>er</w:t>
      </w:r>
      <w:r w:rsidR="001C10B5">
        <w:rPr>
          <w:sz w:val="32"/>
          <w:szCs w:val="32"/>
        </w:rPr>
        <w:t xml:space="preserve"> Grenzen</w:t>
      </w:r>
      <w:r w:rsidR="003B71D3" w:rsidRPr="006D5981">
        <w:rPr>
          <w:sz w:val="32"/>
          <w:szCs w:val="32"/>
        </w:rPr>
        <w:t xml:space="preserve"> wichtige Entsc</w:t>
      </w:r>
      <w:r w:rsidR="00A161CF" w:rsidRPr="006D5981">
        <w:rPr>
          <w:sz w:val="32"/>
          <w:szCs w:val="32"/>
        </w:rPr>
        <w:t>heide</w:t>
      </w:r>
      <w:r w:rsidR="00016A34">
        <w:rPr>
          <w:sz w:val="32"/>
          <w:szCs w:val="32"/>
        </w:rPr>
        <w:t xml:space="preserve">. </w:t>
      </w:r>
      <w:r w:rsidR="007A6763">
        <w:rPr>
          <w:sz w:val="32"/>
          <w:szCs w:val="32"/>
        </w:rPr>
        <w:t xml:space="preserve">Sie kümmern sich kaum um Verträge. </w:t>
      </w:r>
      <w:r w:rsidR="00016A34">
        <w:rPr>
          <w:sz w:val="32"/>
          <w:szCs w:val="32"/>
        </w:rPr>
        <w:t>D</w:t>
      </w:r>
      <w:r w:rsidR="001D517B">
        <w:rPr>
          <w:sz w:val="32"/>
          <w:szCs w:val="32"/>
        </w:rPr>
        <w:t>ie</w:t>
      </w:r>
      <w:r w:rsidR="001C10B5">
        <w:rPr>
          <w:sz w:val="32"/>
          <w:szCs w:val="32"/>
        </w:rPr>
        <w:t xml:space="preserve"> </w:t>
      </w:r>
      <w:r w:rsidR="004151EC">
        <w:rPr>
          <w:sz w:val="32"/>
          <w:szCs w:val="32"/>
        </w:rPr>
        <w:t>kleiner</w:t>
      </w:r>
      <w:r w:rsidR="00016A34">
        <w:rPr>
          <w:sz w:val="32"/>
          <w:szCs w:val="32"/>
        </w:rPr>
        <w:t>en S</w:t>
      </w:r>
      <w:r w:rsidR="001C10B5">
        <w:rPr>
          <w:sz w:val="32"/>
          <w:szCs w:val="32"/>
        </w:rPr>
        <w:t>taaten</w:t>
      </w:r>
      <w:r w:rsidR="00016A34">
        <w:rPr>
          <w:sz w:val="32"/>
          <w:szCs w:val="32"/>
        </w:rPr>
        <w:t xml:space="preserve"> </w:t>
      </w:r>
      <w:r w:rsidR="004D5A54">
        <w:rPr>
          <w:sz w:val="32"/>
          <w:szCs w:val="32"/>
        </w:rPr>
        <w:t>werden</w:t>
      </w:r>
      <w:r w:rsidR="007A6763">
        <w:rPr>
          <w:sz w:val="32"/>
          <w:szCs w:val="32"/>
        </w:rPr>
        <w:t xml:space="preserve"> nicht </w:t>
      </w:r>
      <w:r w:rsidR="004D5A54">
        <w:rPr>
          <w:sz w:val="32"/>
          <w:szCs w:val="32"/>
        </w:rPr>
        <w:t xml:space="preserve">um ihre Meinung gefragt. Sie werden geschubst und </w:t>
      </w:r>
      <w:r w:rsidR="00016A34">
        <w:rPr>
          <w:sz w:val="32"/>
          <w:szCs w:val="32"/>
        </w:rPr>
        <w:t>müssen</w:t>
      </w:r>
      <w:ins w:id="26" w:author="Lukas" w:date="2020-05-14T18:04:00Z">
        <w:r w:rsidR="00706906" w:rsidRPr="00706906">
          <w:rPr>
            <w:sz w:val="32"/>
            <w:szCs w:val="32"/>
          </w:rPr>
          <w:t xml:space="preserve"> </w:t>
        </w:r>
        <w:r w:rsidR="00706906">
          <w:rPr>
            <w:sz w:val="32"/>
            <w:szCs w:val="32"/>
          </w:rPr>
          <w:t>parieren</w:t>
        </w:r>
      </w:ins>
      <w:r w:rsidR="00384025">
        <w:rPr>
          <w:sz w:val="32"/>
          <w:szCs w:val="32"/>
        </w:rPr>
        <w:t>, ob sie wollen oder nicht</w:t>
      </w:r>
      <w:del w:id="27" w:author="Lukas" w:date="2020-05-14T18:04:00Z">
        <w:r w:rsidR="00384025" w:rsidDel="00706906">
          <w:rPr>
            <w:sz w:val="32"/>
            <w:szCs w:val="32"/>
          </w:rPr>
          <w:delText>,</w:delText>
        </w:r>
        <w:r w:rsidR="00550F39" w:rsidDel="00706906">
          <w:rPr>
            <w:sz w:val="32"/>
            <w:szCs w:val="32"/>
          </w:rPr>
          <w:delText xml:space="preserve"> </w:delText>
        </w:r>
        <w:r w:rsidR="00016A34" w:rsidDel="00706906">
          <w:rPr>
            <w:sz w:val="32"/>
            <w:szCs w:val="32"/>
          </w:rPr>
          <w:delText>parieren</w:delText>
        </w:r>
      </w:del>
      <w:r w:rsidR="001D517B">
        <w:rPr>
          <w:sz w:val="32"/>
          <w:szCs w:val="32"/>
        </w:rPr>
        <w:t xml:space="preserve">. </w:t>
      </w:r>
      <w:r w:rsidR="00B00C0B" w:rsidRPr="006D5981">
        <w:rPr>
          <w:sz w:val="32"/>
          <w:szCs w:val="32"/>
        </w:rPr>
        <w:t xml:space="preserve">Die </w:t>
      </w:r>
      <w:r w:rsidR="00311C4A" w:rsidRPr="006D5981">
        <w:rPr>
          <w:sz w:val="32"/>
          <w:szCs w:val="32"/>
        </w:rPr>
        <w:t>Globalisierung</w:t>
      </w:r>
      <w:r w:rsidR="00B00C0B" w:rsidRPr="006D5981">
        <w:rPr>
          <w:sz w:val="32"/>
          <w:szCs w:val="32"/>
        </w:rPr>
        <w:t xml:space="preserve"> </w:t>
      </w:r>
      <w:r w:rsidR="00857349">
        <w:rPr>
          <w:sz w:val="32"/>
          <w:szCs w:val="32"/>
        </w:rPr>
        <w:t xml:space="preserve">bedeutet </w:t>
      </w:r>
      <w:r w:rsidR="007A6763">
        <w:rPr>
          <w:sz w:val="32"/>
          <w:szCs w:val="32"/>
        </w:rPr>
        <w:t>meistens</w:t>
      </w:r>
      <w:r w:rsidR="00311C4A">
        <w:rPr>
          <w:sz w:val="32"/>
          <w:szCs w:val="32"/>
        </w:rPr>
        <w:t xml:space="preserve"> einen wirtschaf</w:t>
      </w:r>
      <w:r w:rsidR="007A6763">
        <w:rPr>
          <w:sz w:val="32"/>
          <w:szCs w:val="32"/>
        </w:rPr>
        <w:t xml:space="preserve">tlichen Gewinn auf Kosten der </w:t>
      </w:r>
      <w:r w:rsidR="00311C4A">
        <w:rPr>
          <w:sz w:val="32"/>
          <w:szCs w:val="32"/>
        </w:rPr>
        <w:t xml:space="preserve">Souveränität. </w:t>
      </w:r>
    </w:p>
    <w:p w14:paraId="7D788E64" w14:textId="67724D13" w:rsidR="00576509" w:rsidRDefault="00016A34" w:rsidP="00576509">
      <w:pPr>
        <w:rPr>
          <w:sz w:val="32"/>
          <w:szCs w:val="32"/>
        </w:rPr>
      </w:pPr>
      <w:r>
        <w:rPr>
          <w:sz w:val="32"/>
          <w:szCs w:val="32"/>
        </w:rPr>
        <w:lastRenderedPageBreak/>
        <w:t xml:space="preserve">Noch viel einschneidender sind </w:t>
      </w:r>
      <w:r w:rsidR="00C84367">
        <w:rPr>
          <w:sz w:val="32"/>
          <w:szCs w:val="32"/>
        </w:rPr>
        <w:t>supranationale Ein</w:t>
      </w:r>
      <w:r>
        <w:rPr>
          <w:sz w:val="32"/>
          <w:szCs w:val="32"/>
        </w:rPr>
        <w:t>griffe.</w:t>
      </w:r>
      <w:r w:rsidR="00C84367">
        <w:rPr>
          <w:sz w:val="32"/>
          <w:szCs w:val="32"/>
        </w:rPr>
        <w:t xml:space="preserve"> </w:t>
      </w:r>
      <w:r w:rsidR="00576509">
        <w:rPr>
          <w:sz w:val="32"/>
          <w:szCs w:val="32"/>
        </w:rPr>
        <w:t xml:space="preserve">In diesem Fall treten </w:t>
      </w:r>
      <w:r w:rsidR="00AF6821">
        <w:rPr>
          <w:sz w:val="32"/>
          <w:szCs w:val="32"/>
        </w:rPr>
        <w:t xml:space="preserve">Staaten </w:t>
      </w:r>
      <w:r w:rsidR="00576509">
        <w:rPr>
          <w:sz w:val="32"/>
          <w:szCs w:val="32"/>
        </w:rPr>
        <w:t xml:space="preserve">Kompetenzen </w:t>
      </w:r>
      <w:r w:rsidR="00AF6821">
        <w:rPr>
          <w:sz w:val="32"/>
          <w:szCs w:val="32"/>
        </w:rPr>
        <w:t>an eine über</w:t>
      </w:r>
      <w:r w:rsidR="004D5A54">
        <w:rPr>
          <w:sz w:val="32"/>
          <w:szCs w:val="32"/>
        </w:rPr>
        <w:t>staatliche</w:t>
      </w:r>
      <w:r w:rsidR="00AF6821">
        <w:rPr>
          <w:sz w:val="32"/>
          <w:szCs w:val="32"/>
        </w:rPr>
        <w:t xml:space="preserve"> Institution </w:t>
      </w:r>
      <w:r w:rsidR="00C84367">
        <w:rPr>
          <w:sz w:val="32"/>
          <w:szCs w:val="32"/>
        </w:rPr>
        <w:t xml:space="preserve">ab. </w:t>
      </w:r>
      <w:r w:rsidR="00576509">
        <w:rPr>
          <w:sz w:val="32"/>
          <w:szCs w:val="32"/>
        </w:rPr>
        <w:t>Allerdings gibt es</w:t>
      </w:r>
      <w:r w:rsidR="003B6946">
        <w:rPr>
          <w:sz w:val="32"/>
          <w:szCs w:val="32"/>
        </w:rPr>
        <w:t xml:space="preserve"> </w:t>
      </w:r>
      <w:r w:rsidR="00CD10E2">
        <w:rPr>
          <w:sz w:val="32"/>
          <w:szCs w:val="32"/>
        </w:rPr>
        <w:t xml:space="preserve">kaum </w:t>
      </w:r>
      <w:r w:rsidR="004D5A54">
        <w:rPr>
          <w:sz w:val="32"/>
          <w:szCs w:val="32"/>
        </w:rPr>
        <w:t>solche</w:t>
      </w:r>
      <w:r w:rsidR="00576509">
        <w:rPr>
          <w:sz w:val="32"/>
          <w:szCs w:val="32"/>
        </w:rPr>
        <w:t xml:space="preserve"> </w:t>
      </w:r>
      <w:r w:rsidR="00AF6821">
        <w:rPr>
          <w:sz w:val="32"/>
          <w:szCs w:val="32"/>
        </w:rPr>
        <w:t>Einrichtungen</w:t>
      </w:r>
      <w:r w:rsidR="003B6946">
        <w:rPr>
          <w:sz w:val="32"/>
          <w:szCs w:val="32"/>
        </w:rPr>
        <w:t xml:space="preserve"> </w:t>
      </w:r>
      <w:del w:id="28" w:author="Lukas" w:date="2020-05-14T18:05:00Z">
        <w:r w:rsidR="0090507E" w:rsidDel="006F0677">
          <w:rPr>
            <w:sz w:val="32"/>
            <w:szCs w:val="32"/>
          </w:rPr>
          <w:delText>-</w:delText>
        </w:r>
      </w:del>
      <w:ins w:id="29" w:author="Lukas" w:date="2020-05-14T18:05:00Z">
        <w:r w:rsidR="006F0677">
          <w:rPr>
            <w:sz w:val="32"/>
            <w:szCs w:val="32"/>
          </w:rPr>
          <w:t>–</w:t>
        </w:r>
      </w:ins>
      <w:r w:rsidR="009126F7">
        <w:rPr>
          <w:sz w:val="32"/>
          <w:szCs w:val="32"/>
        </w:rPr>
        <w:t xml:space="preserve"> </w:t>
      </w:r>
      <w:r w:rsidR="003B6946">
        <w:rPr>
          <w:sz w:val="32"/>
          <w:szCs w:val="32"/>
        </w:rPr>
        <w:t>ausser der EU</w:t>
      </w:r>
      <w:r w:rsidR="00576509">
        <w:rPr>
          <w:sz w:val="32"/>
          <w:szCs w:val="32"/>
        </w:rPr>
        <w:t xml:space="preserve">. </w:t>
      </w:r>
      <w:r w:rsidR="00A26698">
        <w:rPr>
          <w:sz w:val="32"/>
          <w:szCs w:val="32"/>
        </w:rPr>
        <w:t>Und</w:t>
      </w:r>
      <w:r w:rsidR="00CD10E2">
        <w:rPr>
          <w:sz w:val="32"/>
          <w:szCs w:val="32"/>
        </w:rPr>
        <w:t xml:space="preserve"> selbst </w:t>
      </w:r>
      <w:r w:rsidR="00A26698">
        <w:rPr>
          <w:sz w:val="32"/>
          <w:szCs w:val="32"/>
        </w:rPr>
        <w:t>sie</w:t>
      </w:r>
      <w:r w:rsidR="00CD10E2">
        <w:rPr>
          <w:sz w:val="32"/>
          <w:szCs w:val="32"/>
        </w:rPr>
        <w:t xml:space="preserve"> </w:t>
      </w:r>
      <w:r w:rsidR="00576509">
        <w:rPr>
          <w:sz w:val="32"/>
          <w:szCs w:val="32"/>
        </w:rPr>
        <w:t xml:space="preserve">ist ein hybrides Gebilde: teils zwischenstaatlich, teils suprastaatlich </w:t>
      </w:r>
      <w:r w:rsidR="003B6946">
        <w:rPr>
          <w:sz w:val="32"/>
          <w:szCs w:val="32"/>
        </w:rPr>
        <w:t>aufgebau</w:t>
      </w:r>
      <w:r w:rsidR="00576509">
        <w:rPr>
          <w:sz w:val="32"/>
          <w:szCs w:val="32"/>
        </w:rPr>
        <w:t>t. In der Aussen- und Sicherheitspolitik herrscht die zwischenstaatliche Zusammenarbeit vor</w:t>
      </w:r>
      <w:r w:rsidR="003B6946">
        <w:rPr>
          <w:sz w:val="32"/>
          <w:szCs w:val="32"/>
        </w:rPr>
        <w:t>, i</w:t>
      </w:r>
      <w:r w:rsidR="00576509">
        <w:rPr>
          <w:sz w:val="32"/>
          <w:szCs w:val="32"/>
        </w:rPr>
        <w:t xml:space="preserve">n der Wirtschaftspolitik oder der Personenfreizügigkeit </w:t>
      </w:r>
      <w:r w:rsidR="003B6946">
        <w:rPr>
          <w:sz w:val="32"/>
          <w:szCs w:val="32"/>
        </w:rPr>
        <w:t xml:space="preserve">dagegen suprastaatliche Regelungen. </w:t>
      </w:r>
      <w:r w:rsidR="00576509">
        <w:rPr>
          <w:sz w:val="32"/>
          <w:szCs w:val="32"/>
        </w:rPr>
        <w:t xml:space="preserve">Kommt es </w:t>
      </w:r>
      <w:r w:rsidR="00962B8C">
        <w:rPr>
          <w:sz w:val="32"/>
          <w:szCs w:val="32"/>
        </w:rPr>
        <w:t>bei Letzteren</w:t>
      </w:r>
      <w:r w:rsidR="0090507E">
        <w:rPr>
          <w:sz w:val="32"/>
          <w:szCs w:val="32"/>
        </w:rPr>
        <w:t xml:space="preserve"> </w:t>
      </w:r>
      <w:r w:rsidR="00576509">
        <w:rPr>
          <w:sz w:val="32"/>
          <w:szCs w:val="32"/>
        </w:rPr>
        <w:t xml:space="preserve">zu einem Konflikt zwischen </w:t>
      </w:r>
      <w:r w:rsidR="0090507E">
        <w:rPr>
          <w:sz w:val="32"/>
          <w:szCs w:val="32"/>
        </w:rPr>
        <w:t>nationaler</w:t>
      </w:r>
      <w:r w:rsidR="00576509">
        <w:rPr>
          <w:sz w:val="32"/>
          <w:szCs w:val="32"/>
        </w:rPr>
        <w:t xml:space="preserve"> und supranation</w:t>
      </w:r>
      <w:r w:rsidR="0090507E">
        <w:rPr>
          <w:sz w:val="32"/>
          <w:szCs w:val="32"/>
        </w:rPr>
        <w:t>aler</w:t>
      </w:r>
      <w:r w:rsidR="00576509">
        <w:rPr>
          <w:sz w:val="32"/>
          <w:szCs w:val="32"/>
        </w:rPr>
        <w:t xml:space="preserve"> Rechtsordnung, bricht das supranationale </w:t>
      </w:r>
      <w:r w:rsidR="00962B8C">
        <w:rPr>
          <w:sz w:val="32"/>
          <w:szCs w:val="32"/>
        </w:rPr>
        <w:t>Recht das nationale</w:t>
      </w:r>
      <w:r w:rsidR="00576509">
        <w:rPr>
          <w:sz w:val="32"/>
          <w:szCs w:val="32"/>
        </w:rPr>
        <w:t xml:space="preserve">. </w:t>
      </w:r>
    </w:p>
    <w:p w14:paraId="14FB7ED4" w14:textId="52079A9E" w:rsidR="00CD61A8" w:rsidRDefault="00EC5708">
      <w:pPr>
        <w:rPr>
          <w:sz w:val="32"/>
          <w:szCs w:val="32"/>
        </w:rPr>
      </w:pPr>
      <w:r>
        <w:rPr>
          <w:sz w:val="32"/>
          <w:szCs w:val="32"/>
        </w:rPr>
        <w:t xml:space="preserve">Eine </w:t>
      </w:r>
      <w:r w:rsidR="00E643F9">
        <w:rPr>
          <w:sz w:val="32"/>
          <w:szCs w:val="32"/>
        </w:rPr>
        <w:t>solche</w:t>
      </w:r>
      <w:r w:rsidR="001A6793">
        <w:rPr>
          <w:sz w:val="32"/>
          <w:szCs w:val="32"/>
        </w:rPr>
        <w:t xml:space="preserve"> Teilentmachtung </w:t>
      </w:r>
      <w:r w:rsidR="003B7753">
        <w:rPr>
          <w:sz w:val="32"/>
          <w:szCs w:val="32"/>
        </w:rPr>
        <w:t xml:space="preserve">der </w:t>
      </w:r>
      <w:del w:id="30" w:author="Lukas" w:date="2020-05-14T18:06:00Z">
        <w:r w:rsidR="003B7753" w:rsidDel="00B42E88">
          <w:rPr>
            <w:sz w:val="32"/>
            <w:szCs w:val="32"/>
          </w:rPr>
          <w:delText xml:space="preserve">Einzelstaaten </w:delText>
        </w:r>
      </w:del>
      <w:ins w:id="31" w:author="Lukas" w:date="2020-05-14T18:06:00Z">
        <w:r w:rsidR="00B42E88">
          <w:rPr>
            <w:sz w:val="32"/>
            <w:szCs w:val="32"/>
          </w:rPr>
          <w:t xml:space="preserve">Mitgliedsstaaten </w:t>
        </w:r>
      </w:ins>
      <w:del w:id="32" w:author="Lukas" w:date="2020-05-14T18:06:00Z">
        <w:r w:rsidDel="00B42E88">
          <w:rPr>
            <w:sz w:val="32"/>
            <w:szCs w:val="32"/>
          </w:rPr>
          <w:delText xml:space="preserve">endet </w:delText>
        </w:r>
      </w:del>
      <w:ins w:id="33" w:author="Lukas" w:date="2020-05-14T18:06:00Z">
        <w:r w:rsidR="00B42E88">
          <w:rPr>
            <w:sz w:val="32"/>
            <w:szCs w:val="32"/>
          </w:rPr>
          <w:t xml:space="preserve">bedeutet </w:t>
        </w:r>
      </w:ins>
      <w:r>
        <w:rPr>
          <w:sz w:val="32"/>
          <w:szCs w:val="32"/>
        </w:rPr>
        <w:t xml:space="preserve">jedoch nicht nur </w:t>
      </w:r>
      <w:del w:id="34" w:author="Lukas" w:date="2020-05-14T18:06:00Z">
        <w:r w:rsidDel="00B42E88">
          <w:rPr>
            <w:sz w:val="32"/>
            <w:szCs w:val="32"/>
          </w:rPr>
          <w:delText xml:space="preserve">mit </w:delText>
        </w:r>
      </w:del>
      <w:r>
        <w:rPr>
          <w:sz w:val="32"/>
          <w:szCs w:val="32"/>
        </w:rPr>
        <w:t>eine</w:t>
      </w:r>
      <w:del w:id="35" w:author="Lukas" w:date="2020-05-14T18:06:00Z">
        <w:r w:rsidDel="00B42E88">
          <w:rPr>
            <w:sz w:val="32"/>
            <w:szCs w:val="32"/>
          </w:rPr>
          <w:delText>m</w:delText>
        </w:r>
      </w:del>
      <w:ins w:id="36" w:author="Lukas" w:date="2020-05-14T18:06:00Z">
        <w:r w:rsidR="00B42E88">
          <w:rPr>
            <w:sz w:val="32"/>
            <w:szCs w:val="32"/>
          </w:rPr>
          <w:t>n</w:t>
        </w:r>
      </w:ins>
      <w:r>
        <w:rPr>
          <w:sz w:val="32"/>
          <w:szCs w:val="32"/>
        </w:rPr>
        <w:t xml:space="preserve"> </w:t>
      </w:r>
      <w:r w:rsidR="002C6507">
        <w:rPr>
          <w:sz w:val="32"/>
          <w:szCs w:val="32"/>
        </w:rPr>
        <w:t>Souveränitätsverlust</w:t>
      </w:r>
      <w:r w:rsidR="00CD61A8">
        <w:rPr>
          <w:sz w:val="32"/>
          <w:szCs w:val="32"/>
        </w:rPr>
        <w:t xml:space="preserve">. </w:t>
      </w:r>
      <w:r>
        <w:rPr>
          <w:sz w:val="32"/>
          <w:szCs w:val="32"/>
        </w:rPr>
        <w:t>Sie</w:t>
      </w:r>
      <w:r w:rsidR="00501866">
        <w:rPr>
          <w:sz w:val="32"/>
          <w:szCs w:val="32"/>
        </w:rPr>
        <w:t xml:space="preserve"> </w:t>
      </w:r>
      <w:r>
        <w:rPr>
          <w:sz w:val="32"/>
          <w:szCs w:val="32"/>
        </w:rPr>
        <w:t>führt</w:t>
      </w:r>
      <w:r w:rsidR="00CD10E2">
        <w:rPr>
          <w:sz w:val="32"/>
          <w:szCs w:val="32"/>
        </w:rPr>
        <w:t xml:space="preserve"> auch</w:t>
      </w:r>
      <w:r>
        <w:rPr>
          <w:sz w:val="32"/>
          <w:szCs w:val="32"/>
        </w:rPr>
        <w:t xml:space="preserve"> zu einem</w:t>
      </w:r>
      <w:r w:rsidR="00CD10E2">
        <w:rPr>
          <w:sz w:val="32"/>
          <w:szCs w:val="32"/>
        </w:rPr>
        <w:t xml:space="preserve"> </w:t>
      </w:r>
      <w:r w:rsidR="00501866">
        <w:rPr>
          <w:sz w:val="32"/>
          <w:szCs w:val="32"/>
        </w:rPr>
        <w:t xml:space="preserve">Demokratieverlust. </w:t>
      </w:r>
      <w:r w:rsidR="00A26698">
        <w:rPr>
          <w:sz w:val="32"/>
          <w:szCs w:val="32"/>
        </w:rPr>
        <w:t>W</w:t>
      </w:r>
      <w:r w:rsidR="0090507E">
        <w:rPr>
          <w:sz w:val="32"/>
          <w:szCs w:val="32"/>
        </w:rPr>
        <w:t>erden</w:t>
      </w:r>
      <w:r w:rsidR="00E80799">
        <w:rPr>
          <w:sz w:val="32"/>
          <w:szCs w:val="32"/>
        </w:rPr>
        <w:t xml:space="preserve"> Bereiche der national</w:t>
      </w:r>
      <w:r w:rsidR="001E6A88">
        <w:rPr>
          <w:sz w:val="32"/>
          <w:szCs w:val="32"/>
        </w:rPr>
        <w:t>en Selbstbestimmung</w:t>
      </w:r>
      <w:r w:rsidR="00E80799">
        <w:rPr>
          <w:sz w:val="32"/>
          <w:szCs w:val="32"/>
        </w:rPr>
        <w:t xml:space="preserve"> entzogen, </w:t>
      </w:r>
      <w:r w:rsidR="00A22997">
        <w:rPr>
          <w:sz w:val="32"/>
          <w:szCs w:val="32"/>
        </w:rPr>
        <w:t>verlieren</w:t>
      </w:r>
      <w:r w:rsidR="00E80799">
        <w:rPr>
          <w:sz w:val="32"/>
          <w:szCs w:val="32"/>
        </w:rPr>
        <w:t xml:space="preserve"> </w:t>
      </w:r>
      <w:r w:rsidR="001E6A88">
        <w:rPr>
          <w:sz w:val="32"/>
          <w:szCs w:val="32"/>
        </w:rPr>
        <w:t xml:space="preserve">die Bürger </w:t>
      </w:r>
      <w:r w:rsidR="00A22997">
        <w:rPr>
          <w:sz w:val="32"/>
          <w:szCs w:val="32"/>
        </w:rPr>
        <w:t>Mitspracherechte</w:t>
      </w:r>
      <w:r w:rsidR="00E80799">
        <w:rPr>
          <w:sz w:val="32"/>
          <w:szCs w:val="32"/>
        </w:rPr>
        <w:t>.</w:t>
      </w:r>
      <w:r w:rsidR="00DE7AFE">
        <w:rPr>
          <w:sz w:val="32"/>
          <w:szCs w:val="32"/>
        </w:rPr>
        <w:t xml:space="preserve"> </w:t>
      </w:r>
      <w:r w:rsidR="00B83278">
        <w:rPr>
          <w:sz w:val="32"/>
          <w:szCs w:val="32"/>
        </w:rPr>
        <w:t xml:space="preserve">Auf höherer Ebene können sie viel weniger mitreden als im eigenen Staat. </w:t>
      </w:r>
      <w:r w:rsidR="008D0F93">
        <w:rPr>
          <w:sz w:val="32"/>
          <w:szCs w:val="32"/>
        </w:rPr>
        <w:t xml:space="preserve">Bürgerrechte und Entscheidungsprozesse werden entkoppelt. </w:t>
      </w:r>
      <w:r w:rsidR="008D4E4B">
        <w:rPr>
          <w:sz w:val="32"/>
          <w:szCs w:val="32"/>
        </w:rPr>
        <w:t>D</w:t>
      </w:r>
      <w:r w:rsidR="0090507E">
        <w:rPr>
          <w:sz w:val="32"/>
          <w:szCs w:val="32"/>
        </w:rPr>
        <w:t xml:space="preserve">as </w:t>
      </w:r>
      <w:r w:rsidR="006251B4">
        <w:rPr>
          <w:sz w:val="32"/>
          <w:szCs w:val="32"/>
        </w:rPr>
        <w:t xml:space="preserve">Fazit: </w:t>
      </w:r>
      <w:r w:rsidR="00282523">
        <w:rPr>
          <w:sz w:val="32"/>
          <w:szCs w:val="32"/>
        </w:rPr>
        <w:t>D</w:t>
      </w:r>
      <w:r w:rsidR="00E410D6">
        <w:rPr>
          <w:sz w:val="32"/>
          <w:szCs w:val="32"/>
        </w:rPr>
        <w:t xml:space="preserve">er </w:t>
      </w:r>
      <w:r w:rsidR="00E643F9">
        <w:rPr>
          <w:sz w:val="32"/>
          <w:szCs w:val="32"/>
        </w:rPr>
        <w:t xml:space="preserve">Nationalstaat ist immer noch der </w:t>
      </w:r>
      <w:r w:rsidR="00E410D6">
        <w:rPr>
          <w:sz w:val="32"/>
          <w:szCs w:val="32"/>
        </w:rPr>
        <w:t>Ort, wo</w:t>
      </w:r>
      <w:r w:rsidR="00282523">
        <w:rPr>
          <w:sz w:val="32"/>
          <w:szCs w:val="32"/>
        </w:rPr>
        <w:t xml:space="preserve"> </w:t>
      </w:r>
      <w:r w:rsidR="00AB2381">
        <w:rPr>
          <w:sz w:val="32"/>
          <w:szCs w:val="32"/>
        </w:rPr>
        <w:t xml:space="preserve">die </w:t>
      </w:r>
      <w:r w:rsidR="00282523">
        <w:rPr>
          <w:sz w:val="32"/>
          <w:szCs w:val="32"/>
        </w:rPr>
        <w:t>Demokratie</w:t>
      </w:r>
      <w:r w:rsidR="00AB2381">
        <w:rPr>
          <w:sz w:val="32"/>
          <w:szCs w:val="32"/>
        </w:rPr>
        <w:t xml:space="preserve"> verankert ist</w:t>
      </w:r>
      <w:r w:rsidR="00DE7AFE">
        <w:rPr>
          <w:sz w:val="32"/>
          <w:szCs w:val="32"/>
        </w:rPr>
        <w:t xml:space="preserve">. </w:t>
      </w:r>
      <w:r w:rsidR="00E410D6">
        <w:rPr>
          <w:sz w:val="32"/>
          <w:szCs w:val="32"/>
        </w:rPr>
        <w:t xml:space="preserve">Wird </w:t>
      </w:r>
      <w:del w:id="37" w:author="Lukas" w:date="2020-05-14T18:07:00Z">
        <w:r w:rsidR="00E410D6" w:rsidDel="00C12767">
          <w:rPr>
            <w:sz w:val="32"/>
            <w:szCs w:val="32"/>
          </w:rPr>
          <w:delText>dies</w:delText>
        </w:r>
      </w:del>
      <w:r w:rsidR="00E410D6">
        <w:rPr>
          <w:sz w:val="32"/>
          <w:szCs w:val="32"/>
        </w:rPr>
        <w:t xml:space="preserve">er geschwächt, </w:t>
      </w:r>
      <w:r w:rsidR="001C10B5">
        <w:rPr>
          <w:sz w:val="32"/>
          <w:szCs w:val="32"/>
        </w:rPr>
        <w:t>verliert auch</w:t>
      </w:r>
      <w:r w:rsidR="00E410D6">
        <w:rPr>
          <w:sz w:val="32"/>
          <w:szCs w:val="32"/>
        </w:rPr>
        <w:t xml:space="preserve"> </w:t>
      </w:r>
      <w:r w:rsidR="00DE7AFE">
        <w:rPr>
          <w:sz w:val="32"/>
          <w:szCs w:val="32"/>
        </w:rPr>
        <w:t xml:space="preserve">die Demokratie. </w:t>
      </w:r>
    </w:p>
    <w:p w14:paraId="0F3D3F18" w14:textId="77777777" w:rsidR="00C75883" w:rsidRPr="00C75883" w:rsidRDefault="00C75883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Der bilaterale Weg </w:t>
      </w:r>
      <w:r w:rsidR="00D62E78">
        <w:rPr>
          <w:b/>
          <w:sz w:val="32"/>
          <w:szCs w:val="32"/>
        </w:rPr>
        <w:t>als Verlegenheitslösung</w:t>
      </w:r>
    </w:p>
    <w:p w14:paraId="3BAA3869" w14:textId="77777777" w:rsidR="00C93C4C" w:rsidRDefault="00A31CB4" w:rsidP="00DC4772">
      <w:pPr>
        <w:rPr>
          <w:sz w:val="32"/>
          <w:szCs w:val="32"/>
        </w:rPr>
      </w:pPr>
      <w:r>
        <w:rPr>
          <w:sz w:val="32"/>
          <w:szCs w:val="32"/>
        </w:rPr>
        <w:t xml:space="preserve">Einen derartigen Souveränitäts- und Demokratieverlust </w:t>
      </w:r>
      <w:r w:rsidR="00FA3F5C">
        <w:rPr>
          <w:sz w:val="32"/>
          <w:szCs w:val="32"/>
        </w:rPr>
        <w:t>wollte</w:t>
      </w:r>
      <w:r w:rsidR="00964573">
        <w:rPr>
          <w:sz w:val="32"/>
          <w:szCs w:val="32"/>
        </w:rPr>
        <w:t xml:space="preserve"> die Schweiz</w:t>
      </w:r>
      <w:r w:rsidR="00D829E2">
        <w:rPr>
          <w:sz w:val="32"/>
          <w:szCs w:val="32"/>
        </w:rPr>
        <w:t xml:space="preserve"> </w:t>
      </w:r>
      <w:r w:rsidR="00FA3F5C">
        <w:rPr>
          <w:sz w:val="32"/>
          <w:szCs w:val="32"/>
        </w:rPr>
        <w:t xml:space="preserve">in ihren Beziehungen zur EU </w:t>
      </w:r>
      <w:r w:rsidR="00D829E2">
        <w:rPr>
          <w:sz w:val="32"/>
          <w:szCs w:val="32"/>
        </w:rPr>
        <w:t>nach Möglichkeit vermeiden.</w:t>
      </w:r>
      <w:r w:rsidR="00516780">
        <w:rPr>
          <w:sz w:val="32"/>
          <w:szCs w:val="32"/>
        </w:rPr>
        <w:t xml:space="preserve"> Deshalb suchte</w:t>
      </w:r>
      <w:r w:rsidR="001C10B5">
        <w:rPr>
          <w:sz w:val="32"/>
          <w:szCs w:val="32"/>
        </w:rPr>
        <w:t xml:space="preserve"> und sucht </w:t>
      </w:r>
      <w:r w:rsidR="00E579A2">
        <w:rPr>
          <w:sz w:val="32"/>
          <w:szCs w:val="32"/>
        </w:rPr>
        <w:t xml:space="preserve">sie </w:t>
      </w:r>
      <w:r w:rsidR="00964573">
        <w:rPr>
          <w:sz w:val="32"/>
          <w:szCs w:val="32"/>
        </w:rPr>
        <w:t xml:space="preserve">die Zusammenarbeit </w:t>
      </w:r>
      <w:r w:rsidR="00D829E2">
        <w:rPr>
          <w:sz w:val="32"/>
          <w:szCs w:val="32"/>
        </w:rPr>
        <w:t xml:space="preserve">mit der EU </w:t>
      </w:r>
      <w:r w:rsidR="00550F39">
        <w:rPr>
          <w:sz w:val="32"/>
          <w:szCs w:val="32"/>
        </w:rPr>
        <w:t xml:space="preserve">vertraglich </w:t>
      </w:r>
      <w:r w:rsidR="00964573">
        <w:rPr>
          <w:sz w:val="32"/>
          <w:szCs w:val="32"/>
        </w:rPr>
        <w:t>auf bilateralem Weg zu vertiefen.</w:t>
      </w:r>
      <w:r>
        <w:rPr>
          <w:sz w:val="32"/>
          <w:szCs w:val="32"/>
        </w:rPr>
        <w:t xml:space="preserve"> Grundlegend ist dabei</w:t>
      </w:r>
      <w:r w:rsidR="003A090F">
        <w:rPr>
          <w:sz w:val="32"/>
          <w:szCs w:val="32"/>
        </w:rPr>
        <w:t xml:space="preserve"> </w:t>
      </w:r>
      <w:r>
        <w:rPr>
          <w:sz w:val="32"/>
          <w:szCs w:val="32"/>
        </w:rPr>
        <w:t>das Freihandelsabkommen von 1972.</w:t>
      </w:r>
      <w:r w:rsidR="0075315A">
        <w:rPr>
          <w:sz w:val="32"/>
          <w:szCs w:val="32"/>
        </w:rPr>
        <w:t xml:space="preserve"> Es schuf</w:t>
      </w:r>
      <w:r w:rsidR="00964573">
        <w:rPr>
          <w:sz w:val="32"/>
          <w:szCs w:val="32"/>
        </w:rPr>
        <w:t xml:space="preserve"> eine Freihandelszone, die zwei Drittel unserer Einfuhren und die Hälfte unserer Ausfuhren erfasst.</w:t>
      </w:r>
      <w:r w:rsidR="0075315A">
        <w:rPr>
          <w:sz w:val="32"/>
          <w:szCs w:val="32"/>
        </w:rPr>
        <w:t xml:space="preserve"> Eine weitergehende institutionelle </w:t>
      </w:r>
      <w:r w:rsidR="00711C44">
        <w:rPr>
          <w:sz w:val="32"/>
          <w:szCs w:val="32"/>
        </w:rPr>
        <w:t>Integration lehnten Volk</w:t>
      </w:r>
      <w:r w:rsidR="0075315A">
        <w:rPr>
          <w:sz w:val="32"/>
          <w:szCs w:val="32"/>
        </w:rPr>
        <w:t xml:space="preserve"> und Stände in der Abstimmung zum Europäischen Wirtschaftsraum (EWR) 1992 ab. </w:t>
      </w:r>
      <w:r>
        <w:rPr>
          <w:sz w:val="32"/>
          <w:szCs w:val="32"/>
        </w:rPr>
        <w:t>D</w:t>
      </w:r>
      <w:r w:rsidR="0075315A">
        <w:rPr>
          <w:sz w:val="32"/>
          <w:szCs w:val="32"/>
        </w:rPr>
        <w:t xml:space="preserve">aher </w:t>
      </w:r>
      <w:r w:rsidR="004151EC">
        <w:rPr>
          <w:sz w:val="32"/>
          <w:szCs w:val="32"/>
        </w:rPr>
        <w:t>setze</w:t>
      </w:r>
      <w:r w:rsidR="0075315A">
        <w:rPr>
          <w:sz w:val="32"/>
          <w:szCs w:val="32"/>
        </w:rPr>
        <w:t xml:space="preserve"> der Bundesrat </w:t>
      </w:r>
      <w:r w:rsidR="00E4491E">
        <w:rPr>
          <w:sz w:val="32"/>
          <w:szCs w:val="32"/>
        </w:rPr>
        <w:t>notgedrungen</w:t>
      </w:r>
      <w:r w:rsidR="0075315A">
        <w:rPr>
          <w:sz w:val="32"/>
          <w:szCs w:val="32"/>
        </w:rPr>
        <w:t xml:space="preserve"> </w:t>
      </w:r>
      <w:r w:rsidR="004151EC">
        <w:rPr>
          <w:sz w:val="32"/>
          <w:szCs w:val="32"/>
        </w:rPr>
        <w:t xml:space="preserve">auf </w:t>
      </w:r>
      <w:r w:rsidR="00257C6B">
        <w:rPr>
          <w:sz w:val="32"/>
          <w:szCs w:val="32"/>
        </w:rPr>
        <w:t xml:space="preserve">eine Fortsetzung der </w:t>
      </w:r>
      <w:r w:rsidR="0075315A">
        <w:rPr>
          <w:sz w:val="32"/>
          <w:szCs w:val="32"/>
        </w:rPr>
        <w:t>bilateralen Verhandlung</w:t>
      </w:r>
      <w:r w:rsidR="00257C6B">
        <w:rPr>
          <w:sz w:val="32"/>
          <w:szCs w:val="32"/>
        </w:rPr>
        <w:t>en</w:t>
      </w:r>
      <w:r w:rsidR="00E4491E">
        <w:rPr>
          <w:sz w:val="32"/>
          <w:szCs w:val="32"/>
        </w:rPr>
        <w:t xml:space="preserve">. Er </w:t>
      </w:r>
      <w:r w:rsidR="0075315A">
        <w:rPr>
          <w:sz w:val="32"/>
          <w:szCs w:val="32"/>
        </w:rPr>
        <w:t xml:space="preserve">schloss </w:t>
      </w:r>
      <w:r w:rsidR="00202F59">
        <w:rPr>
          <w:sz w:val="32"/>
          <w:szCs w:val="32"/>
        </w:rPr>
        <w:t xml:space="preserve">bisher über hundert Verträge, </w:t>
      </w:r>
      <w:r w:rsidR="0075315A">
        <w:rPr>
          <w:sz w:val="32"/>
          <w:szCs w:val="32"/>
        </w:rPr>
        <w:t xml:space="preserve">namentlich </w:t>
      </w:r>
      <w:r w:rsidR="00202F59">
        <w:rPr>
          <w:sz w:val="32"/>
          <w:szCs w:val="32"/>
        </w:rPr>
        <w:t xml:space="preserve">die </w:t>
      </w:r>
      <w:r>
        <w:rPr>
          <w:sz w:val="32"/>
          <w:szCs w:val="32"/>
        </w:rPr>
        <w:t xml:space="preserve">Bilateralen I (1999) </w:t>
      </w:r>
      <w:r w:rsidR="00202F59">
        <w:rPr>
          <w:sz w:val="32"/>
          <w:szCs w:val="32"/>
        </w:rPr>
        <w:t xml:space="preserve">und </w:t>
      </w:r>
      <w:r>
        <w:rPr>
          <w:sz w:val="32"/>
          <w:szCs w:val="32"/>
        </w:rPr>
        <w:t xml:space="preserve">II (2004). </w:t>
      </w:r>
      <w:r w:rsidR="00EF1F57">
        <w:rPr>
          <w:sz w:val="32"/>
          <w:szCs w:val="32"/>
        </w:rPr>
        <w:t xml:space="preserve">Mit </w:t>
      </w:r>
      <w:r w:rsidR="00E4491E">
        <w:rPr>
          <w:sz w:val="32"/>
          <w:szCs w:val="32"/>
        </w:rPr>
        <w:t xml:space="preserve">den </w:t>
      </w:r>
      <w:r w:rsidR="00EF1F57">
        <w:rPr>
          <w:sz w:val="32"/>
          <w:szCs w:val="32"/>
        </w:rPr>
        <w:t xml:space="preserve">fünf Marktzugangsabkommen (Personenfreizügigkeit, Landverkehr, Luftverkehr, technische Handelshemmnisse und </w:t>
      </w:r>
      <w:r w:rsidR="00EF1F57">
        <w:rPr>
          <w:sz w:val="32"/>
          <w:szCs w:val="32"/>
        </w:rPr>
        <w:lastRenderedPageBreak/>
        <w:t>Landwirtschaft)</w:t>
      </w:r>
      <w:r w:rsidR="00C56CCF">
        <w:rPr>
          <w:sz w:val="32"/>
          <w:szCs w:val="32"/>
        </w:rPr>
        <w:t xml:space="preserve"> </w:t>
      </w:r>
      <w:r w:rsidR="00E4491E">
        <w:rPr>
          <w:sz w:val="32"/>
          <w:szCs w:val="32"/>
        </w:rPr>
        <w:t>aus</w:t>
      </w:r>
      <w:r w:rsidR="00EF1F57">
        <w:rPr>
          <w:sz w:val="32"/>
          <w:szCs w:val="32"/>
        </w:rPr>
        <w:t xml:space="preserve"> den Bilateralen I </w:t>
      </w:r>
      <w:r w:rsidR="00E4491E">
        <w:rPr>
          <w:sz w:val="32"/>
          <w:szCs w:val="32"/>
        </w:rPr>
        <w:t xml:space="preserve">erhielt die Schweiz </w:t>
      </w:r>
      <w:r w:rsidR="008D0F93">
        <w:rPr>
          <w:sz w:val="32"/>
          <w:szCs w:val="32"/>
        </w:rPr>
        <w:t>einen grosszügigen Zugang zum europäischen Binnenmarkt.</w:t>
      </w:r>
    </w:p>
    <w:p w14:paraId="0C42F2EF" w14:textId="77777777" w:rsidR="00516780" w:rsidRDefault="00EF1F57" w:rsidP="00DC4772">
      <w:pPr>
        <w:rPr>
          <w:sz w:val="32"/>
          <w:szCs w:val="32"/>
        </w:rPr>
      </w:pPr>
      <w:r>
        <w:rPr>
          <w:sz w:val="32"/>
          <w:szCs w:val="32"/>
        </w:rPr>
        <w:t>Dieses Vertragsregime</w:t>
      </w:r>
      <w:r w:rsidR="00C46A04">
        <w:rPr>
          <w:sz w:val="32"/>
          <w:szCs w:val="32"/>
        </w:rPr>
        <w:t xml:space="preserve"> funktioniert aus Schweizer Sicht recht gut. </w:t>
      </w:r>
      <w:r w:rsidR="00E579A2">
        <w:rPr>
          <w:sz w:val="32"/>
          <w:szCs w:val="32"/>
        </w:rPr>
        <w:t xml:space="preserve">Es ergeben sich </w:t>
      </w:r>
      <w:r w:rsidR="002C6507">
        <w:rPr>
          <w:sz w:val="32"/>
          <w:szCs w:val="32"/>
        </w:rPr>
        <w:t xml:space="preserve">nur </w:t>
      </w:r>
      <w:r w:rsidR="00E579A2">
        <w:rPr>
          <w:sz w:val="32"/>
          <w:szCs w:val="32"/>
        </w:rPr>
        <w:t xml:space="preserve">wenige Probleme, am ehesten </w:t>
      </w:r>
      <w:r w:rsidR="00C46A04">
        <w:rPr>
          <w:sz w:val="32"/>
          <w:szCs w:val="32"/>
        </w:rPr>
        <w:t>mit der Personenfreizügigkeit</w:t>
      </w:r>
      <w:r w:rsidR="00D06F4D">
        <w:rPr>
          <w:sz w:val="32"/>
          <w:szCs w:val="32"/>
        </w:rPr>
        <w:t xml:space="preserve">. Denn die </w:t>
      </w:r>
      <w:r w:rsidR="00C46A04">
        <w:rPr>
          <w:sz w:val="32"/>
          <w:szCs w:val="32"/>
        </w:rPr>
        <w:t xml:space="preserve">Schweiz ist mit ihrem hohen Lohngefüge und dem ausgebauten Sozialwesen </w:t>
      </w:r>
      <w:r w:rsidR="001E06BE">
        <w:rPr>
          <w:sz w:val="32"/>
          <w:szCs w:val="32"/>
        </w:rPr>
        <w:t xml:space="preserve">für Arbeitskräfte aus dem EU-Raum </w:t>
      </w:r>
      <w:r w:rsidR="008D4E4B">
        <w:rPr>
          <w:sz w:val="32"/>
          <w:szCs w:val="32"/>
        </w:rPr>
        <w:t xml:space="preserve">attraktiv. Sie </w:t>
      </w:r>
      <w:r w:rsidR="001E06BE">
        <w:rPr>
          <w:sz w:val="32"/>
          <w:szCs w:val="32"/>
        </w:rPr>
        <w:t>verzeichnet eine starke</w:t>
      </w:r>
      <w:r w:rsidR="00747AD0">
        <w:rPr>
          <w:sz w:val="32"/>
          <w:szCs w:val="32"/>
        </w:rPr>
        <w:t xml:space="preserve"> Zuwanderung</w:t>
      </w:r>
      <w:r w:rsidR="001E06BE">
        <w:rPr>
          <w:sz w:val="32"/>
          <w:szCs w:val="32"/>
        </w:rPr>
        <w:t>.</w:t>
      </w:r>
      <w:r w:rsidR="00747AD0">
        <w:rPr>
          <w:sz w:val="32"/>
          <w:szCs w:val="32"/>
        </w:rPr>
        <w:t xml:space="preserve"> </w:t>
      </w:r>
      <w:r w:rsidR="008D4E4B">
        <w:rPr>
          <w:sz w:val="32"/>
          <w:szCs w:val="32"/>
        </w:rPr>
        <w:t xml:space="preserve">Daher wären gewisse Schutzklauseln wünschenswert. </w:t>
      </w:r>
      <w:r w:rsidR="00747AD0">
        <w:rPr>
          <w:sz w:val="32"/>
          <w:szCs w:val="32"/>
        </w:rPr>
        <w:t>Brüssel</w:t>
      </w:r>
      <w:r w:rsidR="00C46A04">
        <w:rPr>
          <w:sz w:val="32"/>
          <w:szCs w:val="32"/>
        </w:rPr>
        <w:t xml:space="preserve"> jedoch erachtet die </w:t>
      </w:r>
      <w:r w:rsidR="00D06F4D">
        <w:rPr>
          <w:sz w:val="32"/>
          <w:szCs w:val="32"/>
        </w:rPr>
        <w:t>Personenfreizügigkeit</w:t>
      </w:r>
      <w:r w:rsidR="00C46A04">
        <w:rPr>
          <w:sz w:val="32"/>
          <w:szCs w:val="32"/>
        </w:rPr>
        <w:t xml:space="preserve"> als eine der vier</w:t>
      </w:r>
      <w:r w:rsidR="001E06BE">
        <w:rPr>
          <w:sz w:val="32"/>
          <w:szCs w:val="32"/>
        </w:rPr>
        <w:t xml:space="preserve"> </w:t>
      </w:r>
      <w:r w:rsidR="00C46A04">
        <w:rPr>
          <w:sz w:val="32"/>
          <w:szCs w:val="32"/>
        </w:rPr>
        <w:t>Grundfreiheiten des Binnenmarktes</w:t>
      </w:r>
      <w:r w:rsidR="00747AD0">
        <w:rPr>
          <w:sz w:val="32"/>
          <w:szCs w:val="32"/>
        </w:rPr>
        <w:t xml:space="preserve"> </w:t>
      </w:r>
      <w:r w:rsidR="004D1499">
        <w:rPr>
          <w:sz w:val="32"/>
          <w:szCs w:val="32"/>
        </w:rPr>
        <w:t xml:space="preserve">(freier Verkehr von Waren, Personen, Kapital und </w:t>
      </w:r>
      <w:r w:rsidR="004D1499" w:rsidRPr="004D1499">
        <w:rPr>
          <w:sz w:val="34"/>
          <w:szCs w:val="32"/>
        </w:rPr>
        <w:t>Diens</w:t>
      </w:r>
      <w:r w:rsidR="004D1499">
        <w:rPr>
          <w:sz w:val="34"/>
          <w:szCs w:val="32"/>
        </w:rPr>
        <w:t>t</w:t>
      </w:r>
      <w:r w:rsidR="004D1499" w:rsidRPr="004D1499">
        <w:rPr>
          <w:sz w:val="34"/>
          <w:szCs w:val="32"/>
        </w:rPr>
        <w:t>leistungen</w:t>
      </w:r>
      <w:r w:rsidR="004D1499">
        <w:rPr>
          <w:sz w:val="34"/>
          <w:szCs w:val="32"/>
        </w:rPr>
        <w:t xml:space="preserve">) </w:t>
      </w:r>
      <w:r w:rsidR="00747AD0" w:rsidRPr="004D1499">
        <w:rPr>
          <w:sz w:val="34"/>
          <w:szCs w:val="32"/>
        </w:rPr>
        <w:t>und</w:t>
      </w:r>
      <w:r w:rsidR="00747AD0">
        <w:rPr>
          <w:sz w:val="32"/>
          <w:szCs w:val="32"/>
        </w:rPr>
        <w:t xml:space="preserve"> ist nicht bereit, irgendwelche A</w:t>
      </w:r>
      <w:r w:rsidR="00C46A04">
        <w:rPr>
          <w:sz w:val="32"/>
          <w:szCs w:val="32"/>
        </w:rPr>
        <w:t xml:space="preserve">bstriche </w:t>
      </w:r>
      <w:r w:rsidR="00747AD0">
        <w:rPr>
          <w:sz w:val="32"/>
          <w:szCs w:val="32"/>
        </w:rPr>
        <w:t>an den Verpflichtungen zuzulassen</w:t>
      </w:r>
      <w:r w:rsidR="00C46A04">
        <w:rPr>
          <w:sz w:val="32"/>
          <w:szCs w:val="32"/>
        </w:rPr>
        <w:t xml:space="preserve">. </w:t>
      </w:r>
    </w:p>
    <w:p w14:paraId="7F6E65AE" w14:textId="2BDA071D" w:rsidR="002C798D" w:rsidRDefault="008E5215">
      <w:pPr>
        <w:rPr>
          <w:sz w:val="32"/>
          <w:szCs w:val="32"/>
        </w:rPr>
      </w:pPr>
      <w:r>
        <w:rPr>
          <w:sz w:val="32"/>
          <w:szCs w:val="32"/>
        </w:rPr>
        <w:t>Weniger zufrieden mit dem bestehenden Regime ist die</w:t>
      </w:r>
      <w:r w:rsidR="00676A97">
        <w:rPr>
          <w:sz w:val="32"/>
          <w:szCs w:val="32"/>
        </w:rPr>
        <w:t xml:space="preserve"> EU. </w:t>
      </w:r>
      <w:r w:rsidR="001A2A2B">
        <w:rPr>
          <w:sz w:val="32"/>
          <w:szCs w:val="32"/>
        </w:rPr>
        <w:t xml:space="preserve">Dass sie überhaupt Hand bot zu den bilateralen Verhandlungen, hat vor allem einen Grund: </w:t>
      </w:r>
      <w:r w:rsidR="008D4E4B">
        <w:rPr>
          <w:sz w:val="32"/>
          <w:szCs w:val="32"/>
        </w:rPr>
        <w:t xml:space="preserve">Nach dem EWR-Nein </w:t>
      </w:r>
      <w:r w:rsidR="001A2A2B">
        <w:rPr>
          <w:sz w:val="32"/>
          <w:szCs w:val="32"/>
        </w:rPr>
        <w:t>glaubte</w:t>
      </w:r>
      <w:r w:rsidR="008D4E4B">
        <w:rPr>
          <w:sz w:val="32"/>
          <w:szCs w:val="32"/>
        </w:rPr>
        <w:t xml:space="preserve"> sie</w:t>
      </w:r>
      <w:r w:rsidR="001A2A2B">
        <w:rPr>
          <w:sz w:val="32"/>
          <w:szCs w:val="32"/>
        </w:rPr>
        <w:t xml:space="preserve">, die Schweiz würde über kurz oder lang der EU </w:t>
      </w:r>
      <w:r w:rsidR="008D4E4B">
        <w:rPr>
          <w:sz w:val="32"/>
          <w:szCs w:val="32"/>
        </w:rPr>
        <w:t>doch noch</w:t>
      </w:r>
      <w:r w:rsidR="001A2A2B">
        <w:rPr>
          <w:sz w:val="32"/>
          <w:szCs w:val="32"/>
        </w:rPr>
        <w:t xml:space="preserve"> beitreten. Die Verträge </w:t>
      </w:r>
      <w:r w:rsidR="00550F39">
        <w:rPr>
          <w:sz w:val="32"/>
          <w:szCs w:val="32"/>
        </w:rPr>
        <w:t>soll</w:t>
      </w:r>
      <w:r w:rsidR="001A2A2B">
        <w:rPr>
          <w:sz w:val="32"/>
          <w:szCs w:val="32"/>
        </w:rPr>
        <w:t xml:space="preserve">ten somit bloss eine </w:t>
      </w:r>
      <w:del w:id="38" w:author="Lukas" w:date="2020-05-14T18:09:00Z">
        <w:r w:rsidR="001A2A2B" w:rsidDel="00117438">
          <w:rPr>
            <w:sz w:val="32"/>
            <w:szCs w:val="32"/>
          </w:rPr>
          <w:delText>Übergangsordnung</w:delText>
        </w:r>
        <w:r w:rsidR="00550F39" w:rsidDel="00117438">
          <w:rPr>
            <w:sz w:val="32"/>
            <w:szCs w:val="32"/>
          </w:rPr>
          <w:delText xml:space="preserve"> </w:delText>
        </w:r>
      </w:del>
      <w:ins w:id="39" w:author="Lukas" w:date="2020-05-14T18:09:00Z">
        <w:r w:rsidR="00117438">
          <w:rPr>
            <w:sz w:val="32"/>
            <w:szCs w:val="32"/>
          </w:rPr>
          <w:t xml:space="preserve">Übergangslösung </w:t>
        </w:r>
      </w:ins>
      <w:del w:id="40" w:author="Lukas" w:date="2020-05-14T18:09:00Z">
        <w:r w:rsidR="00550F39" w:rsidDel="00117438">
          <w:rPr>
            <w:sz w:val="32"/>
            <w:szCs w:val="32"/>
          </w:rPr>
          <w:delText>bilden</w:delText>
        </w:r>
      </w:del>
      <w:ins w:id="41" w:author="Lukas" w:date="2020-05-14T18:09:00Z">
        <w:r w:rsidR="00117438">
          <w:rPr>
            <w:sz w:val="32"/>
            <w:szCs w:val="32"/>
          </w:rPr>
          <w:t>sein</w:t>
        </w:r>
      </w:ins>
      <w:r w:rsidR="001A2A2B">
        <w:rPr>
          <w:sz w:val="32"/>
          <w:szCs w:val="32"/>
        </w:rPr>
        <w:t xml:space="preserve">. Als die Beitritts-Option </w:t>
      </w:r>
      <w:r w:rsidR="00FD2C2C">
        <w:rPr>
          <w:sz w:val="32"/>
          <w:szCs w:val="32"/>
        </w:rPr>
        <w:t>jedoch in der Schweiz zunehmend an Unterstützung verlor,</w:t>
      </w:r>
      <w:r w:rsidR="001A2A2B">
        <w:rPr>
          <w:sz w:val="32"/>
          <w:szCs w:val="32"/>
        </w:rPr>
        <w:t xml:space="preserve"> änderte </w:t>
      </w:r>
      <w:r w:rsidR="008D4E4B">
        <w:rPr>
          <w:sz w:val="32"/>
          <w:szCs w:val="32"/>
        </w:rPr>
        <w:t>die EU</w:t>
      </w:r>
      <w:r w:rsidR="001A2A2B">
        <w:rPr>
          <w:sz w:val="32"/>
          <w:szCs w:val="32"/>
        </w:rPr>
        <w:t xml:space="preserve"> ihre Haltung. </w:t>
      </w:r>
      <w:r w:rsidR="00676A97">
        <w:rPr>
          <w:sz w:val="32"/>
          <w:szCs w:val="32"/>
        </w:rPr>
        <w:t>S</w:t>
      </w:r>
      <w:r>
        <w:rPr>
          <w:sz w:val="32"/>
          <w:szCs w:val="32"/>
        </w:rPr>
        <w:t>eit 2009</w:t>
      </w:r>
      <w:r w:rsidR="00FD2C2C">
        <w:rPr>
          <w:sz w:val="32"/>
          <w:szCs w:val="32"/>
        </w:rPr>
        <w:t xml:space="preserve"> fordert sie</w:t>
      </w:r>
      <w:r>
        <w:rPr>
          <w:sz w:val="32"/>
          <w:szCs w:val="32"/>
        </w:rPr>
        <w:t xml:space="preserve"> </w:t>
      </w:r>
      <w:r w:rsidR="00E83F0C">
        <w:rPr>
          <w:sz w:val="32"/>
          <w:szCs w:val="32"/>
        </w:rPr>
        <w:t>mehr</w:t>
      </w:r>
      <w:r>
        <w:rPr>
          <w:sz w:val="32"/>
          <w:szCs w:val="32"/>
        </w:rPr>
        <w:t xml:space="preserve"> inhaltliche Übereinstimmung</w:t>
      </w:r>
      <w:r w:rsidR="00FD2C2C">
        <w:rPr>
          <w:sz w:val="32"/>
          <w:szCs w:val="32"/>
        </w:rPr>
        <w:t xml:space="preserve"> </w:t>
      </w:r>
      <w:r w:rsidR="001913A2">
        <w:rPr>
          <w:sz w:val="32"/>
          <w:szCs w:val="32"/>
        </w:rPr>
        <w:t xml:space="preserve">(Homogenität) </w:t>
      </w:r>
      <w:r w:rsidR="00FD2C2C">
        <w:rPr>
          <w:sz w:val="32"/>
          <w:szCs w:val="32"/>
        </w:rPr>
        <w:t>des Schweizer Rechts</w:t>
      </w:r>
      <w:r>
        <w:rPr>
          <w:sz w:val="32"/>
          <w:szCs w:val="32"/>
        </w:rPr>
        <w:t xml:space="preserve"> </w:t>
      </w:r>
      <w:r w:rsidR="00E83F0C">
        <w:rPr>
          <w:sz w:val="32"/>
          <w:szCs w:val="32"/>
        </w:rPr>
        <w:t xml:space="preserve">mit </w:t>
      </w:r>
      <w:r>
        <w:rPr>
          <w:sz w:val="32"/>
          <w:szCs w:val="32"/>
        </w:rPr>
        <w:t>dem EU-Recht</w:t>
      </w:r>
      <w:r w:rsidR="001E06BE">
        <w:rPr>
          <w:sz w:val="32"/>
          <w:szCs w:val="32"/>
        </w:rPr>
        <w:t>,</w:t>
      </w:r>
      <w:r w:rsidR="001913A2">
        <w:rPr>
          <w:sz w:val="32"/>
          <w:szCs w:val="32"/>
        </w:rPr>
        <w:t xml:space="preserve"> Sie</w:t>
      </w:r>
      <w:r w:rsidR="00D004E3">
        <w:rPr>
          <w:sz w:val="32"/>
          <w:szCs w:val="32"/>
        </w:rPr>
        <w:t xml:space="preserve"> kündete an, </w:t>
      </w:r>
      <w:r w:rsidR="00F3242C">
        <w:rPr>
          <w:sz w:val="32"/>
          <w:szCs w:val="32"/>
        </w:rPr>
        <w:t>neue Marktzugangsab</w:t>
      </w:r>
      <w:r w:rsidR="00D004E3">
        <w:rPr>
          <w:sz w:val="32"/>
          <w:szCs w:val="32"/>
        </w:rPr>
        <w:t>kommen mit der Schweiz</w:t>
      </w:r>
      <w:r w:rsidR="00E4491E">
        <w:rPr>
          <w:sz w:val="32"/>
          <w:szCs w:val="32"/>
        </w:rPr>
        <w:t>,</w:t>
      </w:r>
      <w:r w:rsidR="00F3242C">
        <w:rPr>
          <w:sz w:val="32"/>
          <w:szCs w:val="32"/>
        </w:rPr>
        <w:t xml:space="preserve"> </w:t>
      </w:r>
      <w:r w:rsidR="001913A2">
        <w:rPr>
          <w:sz w:val="32"/>
          <w:szCs w:val="32"/>
        </w:rPr>
        <w:t>etwa</w:t>
      </w:r>
      <w:r w:rsidR="00F3242C">
        <w:rPr>
          <w:sz w:val="32"/>
          <w:szCs w:val="32"/>
        </w:rPr>
        <w:t xml:space="preserve"> über den Stromverkehr</w:t>
      </w:r>
      <w:r w:rsidR="00E4491E">
        <w:rPr>
          <w:sz w:val="32"/>
          <w:szCs w:val="32"/>
        </w:rPr>
        <w:t>,</w:t>
      </w:r>
      <w:r w:rsidR="00F3242C">
        <w:rPr>
          <w:sz w:val="32"/>
          <w:szCs w:val="32"/>
        </w:rPr>
        <w:t xml:space="preserve"> </w:t>
      </w:r>
      <w:r w:rsidR="00D004E3">
        <w:rPr>
          <w:sz w:val="32"/>
          <w:szCs w:val="32"/>
        </w:rPr>
        <w:t xml:space="preserve">nur noch </w:t>
      </w:r>
      <w:r w:rsidR="00F3242C">
        <w:rPr>
          <w:sz w:val="32"/>
          <w:szCs w:val="32"/>
        </w:rPr>
        <w:t>ab</w:t>
      </w:r>
      <w:r w:rsidR="00E4491E">
        <w:rPr>
          <w:sz w:val="32"/>
          <w:szCs w:val="32"/>
        </w:rPr>
        <w:t>zu</w:t>
      </w:r>
      <w:r w:rsidR="00F3242C">
        <w:rPr>
          <w:sz w:val="32"/>
          <w:szCs w:val="32"/>
        </w:rPr>
        <w:t xml:space="preserve">schliessen, wenn die Homogenität mit einem institutionellen Rahmenabkommen </w:t>
      </w:r>
      <w:r w:rsidR="001E06BE">
        <w:rPr>
          <w:sz w:val="32"/>
          <w:szCs w:val="32"/>
        </w:rPr>
        <w:t>(</w:t>
      </w:r>
      <w:proofErr w:type="spellStart"/>
      <w:r w:rsidR="001E06BE">
        <w:rPr>
          <w:sz w:val="32"/>
          <w:szCs w:val="32"/>
        </w:rPr>
        <w:t>InstA</w:t>
      </w:r>
      <w:proofErr w:type="spellEnd"/>
      <w:r w:rsidR="001E06BE">
        <w:rPr>
          <w:sz w:val="32"/>
          <w:szCs w:val="32"/>
        </w:rPr>
        <w:t xml:space="preserve">) </w:t>
      </w:r>
      <w:r w:rsidR="00F3242C">
        <w:rPr>
          <w:sz w:val="32"/>
          <w:szCs w:val="32"/>
        </w:rPr>
        <w:t xml:space="preserve">garantiert </w:t>
      </w:r>
      <w:del w:id="42" w:author="Lukas" w:date="2020-05-14T18:10:00Z">
        <w:r w:rsidR="00F3242C" w:rsidDel="006A793E">
          <w:rPr>
            <w:sz w:val="32"/>
            <w:szCs w:val="32"/>
          </w:rPr>
          <w:delText xml:space="preserve">werde </w:delText>
        </w:r>
      </w:del>
      <w:ins w:id="43" w:author="Lukas" w:date="2020-05-14T18:10:00Z">
        <w:r w:rsidR="006A793E">
          <w:rPr>
            <w:sz w:val="32"/>
            <w:szCs w:val="32"/>
          </w:rPr>
          <w:t xml:space="preserve">wird </w:t>
        </w:r>
      </w:ins>
      <w:r w:rsidR="00F3242C">
        <w:rPr>
          <w:sz w:val="32"/>
          <w:szCs w:val="32"/>
        </w:rPr>
        <w:t>und dieses auch für die schon bestehenden Marktzugangsabkommen</w:t>
      </w:r>
      <w:r w:rsidR="00FD2C2C">
        <w:rPr>
          <w:sz w:val="32"/>
          <w:szCs w:val="32"/>
        </w:rPr>
        <w:t xml:space="preserve"> Anwendung finde</w:t>
      </w:r>
      <w:ins w:id="44" w:author="Lukas" w:date="2020-05-14T18:10:00Z">
        <w:r w:rsidR="006A793E">
          <w:rPr>
            <w:sz w:val="32"/>
            <w:szCs w:val="32"/>
          </w:rPr>
          <w:t>t</w:t>
        </w:r>
      </w:ins>
      <w:r w:rsidR="00F3242C">
        <w:rPr>
          <w:sz w:val="32"/>
          <w:szCs w:val="32"/>
        </w:rPr>
        <w:t>.</w:t>
      </w:r>
      <w:r w:rsidR="00E643F9">
        <w:rPr>
          <w:sz w:val="32"/>
          <w:szCs w:val="32"/>
        </w:rPr>
        <w:t xml:space="preserve"> </w:t>
      </w:r>
    </w:p>
    <w:p w14:paraId="493FC084" w14:textId="0F44540F" w:rsidR="00DC4772" w:rsidRDefault="00E643F9">
      <w:pPr>
        <w:rPr>
          <w:sz w:val="32"/>
          <w:szCs w:val="32"/>
        </w:rPr>
      </w:pPr>
      <w:r>
        <w:rPr>
          <w:sz w:val="32"/>
          <w:szCs w:val="32"/>
        </w:rPr>
        <w:t>Ein</w:t>
      </w:r>
      <w:r w:rsidR="001E06BE">
        <w:rPr>
          <w:sz w:val="32"/>
          <w:szCs w:val="32"/>
        </w:rPr>
        <w:t xml:space="preserve"> </w:t>
      </w:r>
      <w:proofErr w:type="spellStart"/>
      <w:r w:rsidR="00905A28">
        <w:rPr>
          <w:sz w:val="32"/>
          <w:szCs w:val="32"/>
        </w:rPr>
        <w:t>InstA</w:t>
      </w:r>
      <w:proofErr w:type="spellEnd"/>
      <w:r w:rsidR="00905A28">
        <w:rPr>
          <w:sz w:val="32"/>
          <w:szCs w:val="32"/>
        </w:rPr>
        <w:t xml:space="preserve"> s</w:t>
      </w:r>
      <w:r w:rsidR="0000646B">
        <w:rPr>
          <w:sz w:val="32"/>
          <w:szCs w:val="32"/>
        </w:rPr>
        <w:t xml:space="preserve">ollte </w:t>
      </w:r>
      <w:r w:rsidR="005E51C4">
        <w:rPr>
          <w:sz w:val="32"/>
          <w:szCs w:val="32"/>
        </w:rPr>
        <w:t xml:space="preserve">zweierlei </w:t>
      </w:r>
      <w:r w:rsidR="00E4491E">
        <w:rPr>
          <w:sz w:val="32"/>
          <w:szCs w:val="32"/>
        </w:rPr>
        <w:t>sicherstellen</w:t>
      </w:r>
      <w:r w:rsidR="005E51C4">
        <w:rPr>
          <w:sz w:val="32"/>
          <w:szCs w:val="32"/>
        </w:rPr>
        <w:t>: erstens,</w:t>
      </w:r>
      <w:r w:rsidR="001E06BE">
        <w:rPr>
          <w:sz w:val="32"/>
          <w:szCs w:val="32"/>
        </w:rPr>
        <w:t xml:space="preserve"> dass</w:t>
      </w:r>
      <w:r w:rsidR="00F3242C">
        <w:rPr>
          <w:sz w:val="32"/>
          <w:szCs w:val="32"/>
        </w:rPr>
        <w:t xml:space="preserve"> </w:t>
      </w:r>
      <w:r w:rsidR="001E06BE">
        <w:rPr>
          <w:sz w:val="32"/>
          <w:szCs w:val="32"/>
        </w:rPr>
        <w:t xml:space="preserve">die Schweiz neues EU-Recht laufend </w:t>
      </w:r>
      <w:r w:rsidR="00285528">
        <w:rPr>
          <w:sz w:val="32"/>
          <w:szCs w:val="32"/>
        </w:rPr>
        <w:t xml:space="preserve">oder dynamisch </w:t>
      </w:r>
      <w:r w:rsidR="00CD46EC">
        <w:rPr>
          <w:sz w:val="32"/>
          <w:szCs w:val="32"/>
        </w:rPr>
        <w:t>übernimmt</w:t>
      </w:r>
      <w:r w:rsidR="005E51C4">
        <w:rPr>
          <w:sz w:val="32"/>
          <w:szCs w:val="32"/>
        </w:rPr>
        <w:t xml:space="preserve">; zweitens, dass sich die Schweiz auf ein </w:t>
      </w:r>
      <w:r w:rsidR="001E06BE">
        <w:rPr>
          <w:sz w:val="32"/>
          <w:szCs w:val="32"/>
        </w:rPr>
        <w:t>Verfahren zur Streitbeilegung</w:t>
      </w:r>
      <w:r w:rsidR="0000646B">
        <w:rPr>
          <w:sz w:val="32"/>
          <w:szCs w:val="32"/>
        </w:rPr>
        <w:t xml:space="preserve"> </w:t>
      </w:r>
      <w:r w:rsidR="008E5423">
        <w:rPr>
          <w:sz w:val="32"/>
          <w:szCs w:val="32"/>
        </w:rPr>
        <w:t>verpflichtet, in welchem</w:t>
      </w:r>
      <w:r w:rsidR="004E3386">
        <w:rPr>
          <w:sz w:val="32"/>
          <w:szCs w:val="32"/>
        </w:rPr>
        <w:t xml:space="preserve"> die </w:t>
      </w:r>
      <w:r w:rsidR="003B7753">
        <w:rPr>
          <w:sz w:val="32"/>
          <w:szCs w:val="32"/>
        </w:rPr>
        <w:t>Rechtsa</w:t>
      </w:r>
      <w:r w:rsidR="004E3386">
        <w:rPr>
          <w:sz w:val="32"/>
          <w:szCs w:val="32"/>
        </w:rPr>
        <w:t>uslegung</w:t>
      </w:r>
      <w:r w:rsidR="008E5423">
        <w:rPr>
          <w:sz w:val="32"/>
          <w:szCs w:val="32"/>
        </w:rPr>
        <w:t xml:space="preserve"> </w:t>
      </w:r>
      <w:r w:rsidR="004E3386">
        <w:rPr>
          <w:sz w:val="32"/>
          <w:szCs w:val="32"/>
        </w:rPr>
        <w:t xml:space="preserve">durch den </w:t>
      </w:r>
      <w:r w:rsidR="00EF41EE">
        <w:rPr>
          <w:sz w:val="32"/>
          <w:szCs w:val="32"/>
        </w:rPr>
        <w:t>Europäischen Gerichtshof (EuGH)</w:t>
      </w:r>
      <w:r w:rsidR="008E5423">
        <w:rPr>
          <w:sz w:val="32"/>
          <w:szCs w:val="32"/>
        </w:rPr>
        <w:t>, wann immer EU-Recht betroffen ist, verbindlich is</w:t>
      </w:r>
      <w:r w:rsidR="004E3386">
        <w:rPr>
          <w:sz w:val="32"/>
          <w:szCs w:val="32"/>
        </w:rPr>
        <w:t xml:space="preserve">t. </w:t>
      </w:r>
      <w:r w:rsidR="002307F1">
        <w:rPr>
          <w:sz w:val="32"/>
          <w:szCs w:val="32"/>
        </w:rPr>
        <w:t>Nach langen Vorgesprächen</w:t>
      </w:r>
      <w:r w:rsidR="0000646B">
        <w:rPr>
          <w:sz w:val="32"/>
          <w:szCs w:val="32"/>
        </w:rPr>
        <w:t xml:space="preserve"> </w:t>
      </w:r>
      <w:del w:id="45" w:author="Lukas" w:date="2020-05-14T18:11:00Z">
        <w:r w:rsidR="0000646B" w:rsidDel="0067080A">
          <w:rPr>
            <w:sz w:val="32"/>
            <w:szCs w:val="32"/>
          </w:rPr>
          <w:delText xml:space="preserve">setzten </w:delText>
        </w:r>
      </w:del>
      <w:ins w:id="46" w:author="Lukas" w:date="2020-05-14T18:11:00Z">
        <w:r w:rsidR="0067080A">
          <w:rPr>
            <w:sz w:val="32"/>
            <w:szCs w:val="32"/>
          </w:rPr>
          <w:t xml:space="preserve">begannen </w:t>
        </w:r>
      </w:ins>
      <w:r w:rsidR="00F3242C">
        <w:rPr>
          <w:sz w:val="32"/>
          <w:szCs w:val="32"/>
        </w:rPr>
        <w:t>2014 die Verhandlungen</w:t>
      </w:r>
      <w:del w:id="47" w:author="Lukas" w:date="2020-05-14T18:11:00Z">
        <w:r w:rsidR="00F3242C" w:rsidDel="0067080A">
          <w:rPr>
            <w:sz w:val="32"/>
            <w:szCs w:val="32"/>
          </w:rPr>
          <w:delText xml:space="preserve"> ein</w:delText>
        </w:r>
      </w:del>
      <w:r w:rsidR="00F3242C">
        <w:rPr>
          <w:sz w:val="32"/>
          <w:szCs w:val="32"/>
        </w:rPr>
        <w:t xml:space="preserve">, die zum vorliegenden Entwurf </w:t>
      </w:r>
      <w:r w:rsidR="00962B8C">
        <w:rPr>
          <w:sz w:val="32"/>
          <w:szCs w:val="32"/>
        </w:rPr>
        <w:t xml:space="preserve">für ein Rahmenabkommen </w:t>
      </w:r>
      <w:r w:rsidR="00F3242C">
        <w:rPr>
          <w:sz w:val="32"/>
          <w:szCs w:val="32"/>
        </w:rPr>
        <w:t>führten.</w:t>
      </w:r>
    </w:p>
    <w:p w14:paraId="2DC96EFB" w14:textId="37E7FAAC" w:rsidR="00DE34B2" w:rsidRDefault="0000646B">
      <w:pPr>
        <w:rPr>
          <w:sz w:val="32"/>
          <w:szCs w:val="32"/>
        </w:rPr>
      </w:pPr>
      <w:r>
        <w:rPr>
          <w:sz w:val="32"/>
          <w:szCs w:val="32"/>
        </w:rPr>
        <w:t xml:space="preserve">Dass die EU auf Homogenität pocht, ist verständlich. </w:t>
      </w:r>
      <w:r w:rsidR="00DE34B2">
        <w:rPr>
          <w:sz w:val="32"/>
          <w:szCs w:val="32"/>
        </w:rPr>
        <w:t xml:space="preserve">Ansonsten </w:t>
      </w:r>
      <w:r w:rsidR="000E0A49">
        <w:rPr>
          <w:sz w:val="32"/>
          <w:szCs w:val="32"/>
        </w:rPr>
        <w:t xml:space="preserve">könnten Schlupflöcher </w:t>
      </w:r>
      <w:r>
        <w:rPr>
          <w:sz w:val="32"/>
          <w:szCs w:val="32"/>
        </w:rPr>
        <w:t xml:space="preserve">entstehen, </w:t>
      </w:r>
      <w:r w:rsidR="000E0A49">
        <w:rPr>
          <w:sz w:val="32"/>
          <w:szCs w:val="32"/>
        </w:rPr>
        <w:t xml:space="preserve">welche </w:t>
      </w:r>
      <w:r w:rsidR="00DE34B2">
        <w:rPr>
          <w:sz w:val="32"/>
          <w:szCs w:val="32"/>
        </w:rPr>
        <w:t>das Nicht-Mitglied</w:t>
      </w:r>
      <w:ins w:id="48" w:author="Lukas" w:date="2020-05-14T18:11:00Z">
        <w:r w:rsidR="00F40D63">
          <w:rPr>
            <w:sz w:val="32"/>
            <w:szCs w:val="32"/>
          </w:rPr>
          <w:t>s</w:t>
        </w:r>
      </w:ins>
      <w:r w:rsidR="00DE34B2">
        <w:rPr>
          <w:sz w:val="32"/>
          <w:szCs w:val="32"/>
        </w:rPr>
        <w:t>land</w:t>
      </w:r>
      <w:r w:rsidR="000E0A49">
        <w:rPr>
          <w:sz w:val="32"/>
          <w:szCs w:val="32"/>
        </w:rPr>
        <w:t xml:space="preserve"> </w:t>
      </w:r>
      <w:r w:rsidR="000E0A49">
        <w:rPr>
          <w:sz w:val="32"/>
          <w:szCs w:val="32"/>
        </w:rPr>
        <w:lastRenderedPageBreak/>
        <w:t>Schweiz wettbewerbspolitisch in eine vorteilhaftere Lage versetz</w:t>
      </w:r>
      <w:r w:rsidR="00E643F9">
        <w:rPr>
          <w:sz w:val="32"/>
          <w:szCs w:val="32"/>
        </w:rPr>
        <w:t>t</w:t>
      </w:r>
      <w:r w:rsidR="000E0A49">
        <w:rPr>
          <w:sz w:val="32"/>
          <w:szCs w:val="32"/>
        </w:rPr>
        <w:t xml:space="preserve">en als die Mitglieder des Binnenmarktes. </w:t>
      </w:r>
      <w:r w:rsidR="009B2946">
        <w:rPr>
          <w:sz w:val="32"/>
          <w:szCs w:val="32"/>
        </w:rPr>
        <w:t>Aber die Schweiz würde</w:t>
      </w:r>
      <w:r w:rsidR="00C450EB">
        <w:rPr>
          <w:sz w:val="32"/>
          <w:szCs w:val="32"/>
        </w:rPr>
        <w:t xml:space="preserve"> mit den zur Sicherstellung der Homoge</w:t>
      </w:r>
      <w:r w:rsidR="00DE34B2">
        <w:rPr>
          <w:sz w:val="32"/>
          <w:szCs w:val="32"/>
        </w:rPr>
        <w:t>nität vorgeschlagenen Verfahren</w:t>
      </w:r>
      <w:r w:rsidR="00C450EB">
        <w:rPr>
          <w:sz w:val="32"/>
          <w:szCs w:val="32"/>
        </w:rPr>
        <w:t xml:space="preserve"> in Schwierigkeiten</w:t>
      </w:r>
      <w:r w:rsidR="009B2946">
        <w:rPr>
          <w:sz w:val="32"/>
          <w:szCs w:val="32"/>
        </w:rPr>
        <w:t xml:space="preserve"> geraten</w:t>
      </w:r>
      <w:r w:rsidR="00C450EB">
        <w:rPr>
          <w:sz w:val="32"/>
          <w:szCs w:val="32"/>
        </w:rPr>
        <w:t xml:space="preserve">. Würde sie die beiden Hauptforderungen </w:t>
      </w:r>
      <w:r w:rsidR="002307F1">
        <w:rPr>
          <w:sz w:val="32"/>
          <w:szCs w:val="32"/>
        </w:rPr>
        <w:t>vorbehaltlos</w:t>
      </w:r>
      <w:r w:rsidR="00550F39">
        <w:rPr>
          <w:sz w:val="32"/>
          <w:szCs w:val="32"/>
        </w:rPr>
        <w:t xml:space="preserve"> </w:t>
      </w:r>
      <w:r w:rsidR="00C450EB">
        <w:rPr>
          <w:sz w:val="32"/>
          <w:szCs w:val="32"/>
        </w:rPr>
        <w:t>akzeptieren, erlitte sie einen irreparablen Souveränitäts- und Demokratieverlust.</w:t>
      </w:r>
      <w:r w:rsidR="00166C0B">
        <w:rPr>
          <w:sz w:val="32"/>
          <w:szCs w:val="32"/>
        </w:rPr>
        <w:t xml:space="preserve"> </w:t>
      </w:r>
    </w:p>
    <w:p w14:paraId="23B363A9" w14:textId="053079D7" w:rsidR="009B2946" w:rsidRPr="00D62E78" w:rsidRDefault="00DE34B2">
      <w:pPr>
        <w:rPr>
          <w:sz w:val="32"/>
          <w:szCs w:val="32"/>
        </w:rPr>
      </w:pPr>
      <w:r>
        <w:rPr>
          <w:sz w:val="32"/>
          <w:szCs w:val="32"/>
        </w:rPr>
        <w:t>Nun mag</w:t>
      </w:r>
      <w:r w:rsidR="009B2946">
        <w:rPr>
          <w:sz w:val="32"/>
          <w:szCs w:val="32"/>
        </w:rPr>
        <w:t xml:space="preserve"> man einwenden, man solle die Lage nicht dramatisieren. Vergleichbar</w:t>
      </w:r>
      <w:r w:rsidR="00081511">
        <w:rPr>
          <w:sz w:val="32"/>
          <w:szCs w:val="32"/>
        </w:rPr>
        <w:t>e</w:t>
      </w:r>
      <w:r w:rsidR="009B2946">
        <w:rPr>
          <w:sz w:val="32"/>
          <w:szCs w:val="32"/>
        </w:rPr>
        <w:t xml:space="preserve"> Länder wie Österreich oder Schweden</w:t>
      </w:r>
      <w:r w:rsidR="00B222F2">
        <w:rPr>
          <w:sz w:val="32"/>
          <w:szCs w:val="32"/>
        </w:rPr>
        <w:t xml:space="preserve"> bewiesen, dass</w:t>
      </w:r>
      <w:r w:rsidR="009753CA">
        <w:rPr>
          <w:sz w:val="32"/>
          <w:szCs w:val="32"/>
        </w:rPr>
        <w:t xml:space="preserve"> </w:t>
      </w:r>
      <w:r w:rsidR="00285528">
        <w:rPr>
          <w:sz w:val="32"/>
          <w:szCs w:val="32"/>
        </w:rPr>
        <w:t xml:space="preserve">sie </w:t>
      </w:r>
      <w:r w:rsidR="004702C2">
        <w:rPr>
          <w:sz w:val="32"/>
          <w:szCs w:val="32"/>
        </w:rPr>
        <w:t>ihre</w:t>
      </w:r>
      <w:r>
        <w:rPr>
          <w:sz w:val="32"/>
          <w:szCs w:val="32"/>
        </w:rPr>
        <w:t xml:space="preserve"> Unabhängigkeit </w:t>
      </w:r>
      <w:r w:rsidR="00285528">
        <w:rPr>
          <w:sz w:val="32"/>
          <w:szCs w:val="32"/>
        </w:rPr>
        <w:t xml:space="preserve">auch als EU-Mitglieder </w:t>
      </w:r>
      <w:r w:rsidR="00AB2381">
        <w:rPr>
          <w:sz w:val="32"/>
          <w:szCs w:val="32"/>
        </w:rPr>
        <w:t>wahren könne</w:t>
      </w:r>
      <w:r w:rsidR="004702C2">
        <w:rPr>
          <w:sz w:val="32"/>
          <w:szCs w:val="32"/>
        </w:rPr>
        <w:t>n</w:t>
      </w:r>
      <w:r w:rsidR="009753CA">
        <w:rPr>
          <w:sz w:val="32"/>
          <w:szCs w:val="32"/>
        </w:rPr>
        <w:t xml:space="preserve">. Eine solche Argumentation übersieht etwas Wesentliches. </w:t>
      </w:r>
      <w:r w:rsidR="00081511">
        <w:rPr>
          <w:sz w:val="32"/>
          <w:szCs w:val="32"/>
        </w:rPr>
        <w:t>Die Schweiz ist, auch wenn</w:t>
      </w:r>
      <w:r w:rsidR="009753CA">
        <w:rPr>
          <w:sz w:val="32"/>
          <w:szCs w:val="32"/>
        </w:rPr>
        <w:t xml:space="preserve"> </w:t>
      </w:r>
      <w:r w:rsidR="00AB2381">
        <w:rPr>
          <w:sz w:val="32"/>
          <w:szCs w:val="32"/>
        </w:rPr>
        <w:t>dies viele</w:t>
      </w:r>
      <w:r w:rsidR="00081511">
        <w:rPr>
          <w:sz w:val="32"/>
          <w:szCs w:val="32"/>
        </w:rPr>
        <w:t xml:space="preserve"> ins Lächerliche </w:t>
      </w:r>
      <w:r w:rsidR="00AB2381">
        <w:rPr>
          <w:sz w:val="32"/>
          <w:szCs w:val="32"/>
        </w:rPr>
        <w:t>ziehen</w:t>
      </w:r>
      <w:r w:rsidR="00081511">
        <w:rPr>
          <w:sz w:val="32"/>
          <w:szCs w:val="32"/>
        </w:rPr>
        <w:t>,</w:t>
      </w:r>
      <w:r w:rsidR="009753CA">
        <w:rPr>
          <w:sz w:val="32"/>
          <w:szCs w:val="32"/>
        </w:rPr>
        <w:t xml:space="preserve"> in ihrem Staatsaufbau ein Sonderfall. </w:t>
      </w:r>
      <w:r w:rsidR="00A84D73">
        <w:rPr>
          <w:sz w:val="32"/>
          <w:szCs w:val="32"/>
        </w:rPr>
        <w:t xml:space="preserve">Allein auf weiter Flur ist sie ein Staat mit starken direktdemokratischen Rechten. Das </w:t>
      </w:r>
      <w:del w:id="49" w:author="Lukas" w:date="2020-05-14T18:13:00Z">
        <w:r w:rsidR="00A84D73" w:rsidDel="00F40D63">
          <w:rPr>
            <w:sz w:val="32"/>
            <w:szCs w:val="32"/>
          </w:rPr>
          <w:delText xml:space="preserve">zeitigt </w:delText>
        </w:r>
      </w:del>
      <w:ins w:id="50" w:author="Lukas" w:date="2020-05-14T18:13:00Z">
        <w:r w:rsidR="00F40D63">
          <w:rPr>
            <w:sz w:val="32"/>
            <w:szCs w:val="32"/>
          </w:rPr>
          <w:t xml:space="preserve">hat </w:t>
        </w:r>
      </w:ins>
      <w:r w:rsidR="00A84D73">
        <w:rPr>
          <w:sz w:val="32"/>
          <w:szCs w:val="32"/>
        </w:rPr>
        <w:t>grosse Auswirkungen.</w:t>
      </w:r>
      <w:r w:rsidR="009753CA">
        <w:rPr>
          <w:sz w:val="32"/>
          <w:szCs w:val="32"/>
        </w:rPr>
        <w:t xml:space="preserve"> </w:t>
      </w:r>
      <w:r w:rsidR="001D3D11">
        <w:rPr>
          <w:sz w:val="32"/>
          <w:szCs w:val="32"/>
        </w:rPr>
        <w:t xml:space="preserve">Die Entscheidungsprozesse führen in der EU von oben nach unten, in der Schweiz vielfach von unten nach oben. </w:t>
      </w:r>
      <w:r w:rsidR="00342142">
        <w:rPr>
          <w:sz w:val="32"/>
          <w:szCs w:val="32"/>
        </w:rPr>
        <w:t>Eine feine</w:t>
      </w:r>
      <w:r w:rsidR="00C22001">
        <w:rPr>
          <w:sz w:val="32"/>
          <w:szCs w:val="32"/>
        </w:rPr>
        <w:t xml:space="preserve"> föderalistische</w:t>
      </w:r>
      <w:r w:rsidR="00342142">
        <w:rPr>
          <w:sz w:val="32"/>
          <w:szCs w:val="32"/>
        </w:rPr>
        <w:t xml:space="preserve"> Verästelung und eine </w:t>
      </w:r>
      <w:r w:rsidR="00C22001">
        <w:rPr>
          <w:sz w:val="32"/>
          <w:szCs w:val="32"/>
        </w:rPr>
        <w:t>s</w:t>
      </w:r>
      <w:r w:rsidR="00902010">
        <w:rPr>
          <w:sz w:val="32"/>
          <w:szCs w:val="32"/>
        </w:rPr>
        <w:t>t</w:t>
      </w:r>
      <w:r w:rsidR="00342142">
        <w:rPr>
          <w:sz w:val="32"/>
          <w:szCs w:val="32"/>
        </w:rPr>
        <w:t xml:space="preserve">arke </w:t>
      </w:r>
      <w:r w:rsidR="00905A28">
        <w:rPr>
          <w:sz w:val="32"/>
          <w:szCs w:val="32"/>
        </w:rPr>
        <w:t>Gemeindeautonomie ermöglich</w:t>
      </w:r>
      <w:r w:rsidR="00342142">
        <w:rPr>
          <w:sz w:val="32"/>
          <w:szCs w:val="32"/>
        </w:rPr>
        <w:t xml:space="preserve">en </w:t>
      </w:r>
      <w:r w:rsidR="00902010">
        <w:rPr>
          <w:sz w:val="32"/>
          <w:szCs w:val="32"/>
        </w:rPr>
        <w:t>dem Bürger</w:t>
      </w:r>
      <w:r w:rsidR="00342142">
        <w:rPr>
          <w:sz w:val="32"/>
          <w:szCs w:val="32"/>
        </w:rPr>
        <w:t>, sich intensiv</w:t>
      </w:r>
      <w:r w:rsidR="00902010">
        <w:rPr>
          <w:sz w:val="32"/>
          <w:szCs w:val="32"/>
        </w:rPr>
        <w:t xml:space="preserve"> am</w:t>
      </w:r>
      <w:r w:rsidR="00AB2381">
        <w:rPr>
          <w:sz w:val="32"/>
          <w:szCs w:val="32"/>
        </w:rPr>
        <w:t xml:space="preserve"> staatliche</w:t>
      </w:r>
      <w:r w:rsidR="00902010">
        <w:rPr>
          <w:sz w:val="32"/>
          <w:szCs w:val="32"/>
        </w:rPr>
        <w:t>n</w:t>
      </w:r>
      <w:r w:rsidR="00AB2381">
        <w:rPr>
          <w:sz w:val="32"/>
          <w:szCs w:val="32"/>
        </w:rPr>
        <w:t xml:space="preserve"> Leben</w:t>
      </w:r>
      <w:r w:rsidR="00342142">
        <w:rPr>
          <w:sz w:val="32"/>
          <w:szCs w:val="32"/>
        </w:rPr>
        <w:t xml:space="preserve"> zu beteiligen</w:t>
      </w:r>
      <w:r w:rsidR="00AB2381">
        <w:rPr>
          <w:sz w:val="32"/>
          <w:szCs w:val="32"/>
        </w:rPr>
        <w:t>.</w:t>
      </w:r>
      <w:r w:rsidR="00876FDB">
        <w:rPr>
          <w:sz w:val="32"/>
          <w:szCs w:val="32"/>
        </w:rPr>
        <w:t xml:space="preserve"> </w:t>
      </w:r>
      <w:r w:rsidR="001D3D11">
        <w:rPr>
          <w:sz w:val="32"/>
          <w:szCs w:val="32"/>
        </w:rPr>
        <w:t xml:space="preserve">Deshalb geniesst </w:t>
      </w:r>
      <w:r w:rsidR="00876FDB">
        <w:rPr>
          <w:sz w:val="32"/>
          <w:szCs w:val="32"/>
        </w:rPr>
        <w:t xml:space="preserve">er mehr politische Freiheit als die Bürger </w:t>
      </w:r>
      <w:r w:rsidR="00A84D73">
        <w:rPr>
          <w:sz w:val="32"/>
          <w:szCs w:val="32"/>
        </w:rPr>
        <w:t>in ander</w:t>
      </w:r>
      <w:ins w:id="51" w:author="Lukas" w:date="2020-05-14T18:13:00Z">
        <w:r w:rsidR="00C43791">
          <w:rPr>
            <w:sz w:val="32"/>
            <w:szCs w:val="32"/>
          </w:rPr>
          <w:t>e</w:t>
        </w:r>
      </w:ins>
      <w:r w:rsidR="00A84D73">
        <w:rPr>
          <w:sz w:val="32"/>
          <w:szCs w:val="32"/>
        </w:rPr>
        <w:t>n</w:t>
      </w:r>
      <w:r w:rsidR="00342142">
        <w:rPr>
          <w:sz w:val="32"/>
          <w:szCs w:val="32"/>
        </w:rPr>
        <w:t xml:space="preserve"> Ländern</w:t>
      </w:r>
      <w:r w:rsidR="00876FDB">
        <w:rPr>
          <w:sz w:val="32"/>
          <w:szCs w:val="32"/>
        </w:rPr>
        <w:t xml:space="preserve">. </w:t>
      </w:r>
      <w:r w:rsidR="00A84D73">
        <w:rPr>
          <w:sz w:val="32"/>
          <w:szCs w:val="32"/>
        </w:rPr>
        <w:t>Osterreich und Schweden</w:t>
      </w:r>
      <w:r w:rsidR="00814BE3">
        <w:rPr>
          <w:sz w:val="32"/>
          <w:szCs w:val="32"/>
        </w:rPr>
        <w:t xml:space="preserve"> sind gestandene parla</w:t>
      </w:r>
      <w:r w:rsidR="00A84D73">
        <w:rPr>
          <w:sz w:val="32"/>
          <w:szCs w:val="32"/>
        </w:rPr>
        <w:t xml:space="preserve">mentarische Demokratien. Die beiden Länder </w:t>
      </w:r>
      <w:r w:rsidR="00814BE3">
        <w:rPr>
          <w:sz w:val="32"/>
          <w:szCs w:val="32"/>
        </w:rPr>
        <w:t xml:space="preserve">bilden </w:t>
      </w:r>
      <w:r w:rsidR="008E5423">
        <w:rPr>
          <w:sz w:val="32"/>
          <w:szCs w:val="32"/>
        </w:rPr>
        <w:t xml:space="preserve">indes </w:t>
      </w:r>
      <w:r w:rsidR="00814BE3">
        <w:rPr>
          <w:sz w:val="32"/>
          <w:szCs w:val="32"/>
        </w:rPr>
        <w:t xml:space="preserve">nicht </w:t>
      </w:r>
      <w:r w:rsidR="006614E1">
        <w:rPr>
          <w:sz w:val="32"/>
          <w:szCs w:val="32"/>
        </w:rPr>
        <w:t>wie die Schweiz</w:t>
      </w:r>
      <w:r w:rsidR="008A426D">
        <w:rPr>
          <w:sz w:val="32"/>
          <w:szCs w:val="32"/>
        </w:rPr>
        <w:t xml:space="preserve">, </w:t>
      </w:r>
      <w:r w:rsidR="00A84D73">
        <w:rPr>
          <w:sz w:val="32"/>
          <w:szCs w:val="32"/>
        </w:rPr>
        <w:t>um mit dem</w:t>
      </w:r>
      <w:r w:rsidR="008A426D">
        <w:rPr>
          <w:sz w:val="32"/>
          <w:szCs w:val="32"/>
        </w:rPr>
        <w:t xml:space="preserve"> französische</w:t>
      </w:r>
      <w:r w:rsidR="00A84D73">
        <w:rPr>
          <w:sz w:val="32"/>
          <w:szCs w:val="32"/>
        </w:rPr>
        <w:t>n</w:t>
      </w:r>
      <w:r w:rsidR="008A426D">
        <w:rPr>
          <w:sz w:val="32"/>
          <w:szCs w:val="32"/>
        </w:rPr>
        <w:t xml:space="preserve"> Intellektuelle</w:t>
      </w:r>
      <w:r w:rsidR="00A84D73">
        <w:rPr>
          <w:sz w:val="32"/>
          <w:szCs w:val="32"/>
        </w:rPr>
        <w:t>n</w:t>
      </w:r>
      <w:r w:rsidR="008A426D">
        <w:rPr>
          <w:sz w:val="32"/>
          <w:szCs w:val="32"/>
        </w:rPr>
        <w:t xml:space="preserve"> Jacques Attali</w:t>
      </w:r>
      <w:r w:rsidR="00A84D73">
        <w:rPr>
          <w:sz w:val="32"/>
          <w:szCs w:val="32"/>
        </w:rPr>
        <w:t xml:space="preserve"> zu sprechen</w:t>
      </w:r>
      <w:r w:rsidR="008A426D">
        <w:rPr>
          <w:sz w:val="32"/>
          <w:szCs w:val="32"/>
        </w:rPr>
        <w:t>,</w:t>
      </w:r>
      <w:r w:rsidR="006614E1">
        <w:rPr>
          <w:sz w:val="32"/>
          <w:szCs w:val="32"/>
        </w:rPr>
        <w:t xml:space="preserve"> </w:t>
      </w:r>
      <w:r w:rsidR="00814BE3">
        <w:rPr>
          <w:sz w:val="32"/>
          <w:szCs w:val="32"/>
        </w:rPr>
        <w:t xml:space="preserve">eine </w:t>
      </w:r>
      <w:r w:rsidR="00B222F2" w:rsidRPr="00D62E78">
        <w:rPr>
          <w:sz w:val="32"/>
          <w:szCs w:val="32"/>
        </w:rPr>
        <w:t>direkt</w:t>
      </w:r>
      <w:del w:id="52" w:author="Lukas" w:date="2020-05-14T18:14:00Z">
        <w:r w:rsidR="00B222F2" w:rsidRPr="00D62E78" w:rsidDel="00FD0D21">
          <w:rPr>
            <w:sz w:val="32"/>
            <w:szCs w:val="32"/>
          </w:rPr>
          <w:delText>-</w:delText>
        </w:r>
      </w:del>
      <w:r w:rsidR="00B222F2" w:rsidRPr="00D62E78">
        <w:rPr>
          <w:sz w:val="32"/>
          <w:szCs w:val="32"/>
        </w:rPr>
        <w:t>d</w:t>
      </w:r>
      <w:r w:rsidR="00D12EBD" w:rsidRPr="00D62E78">
        <w:rPr>
          <w:sz w:val="32"/>
          <w:szCs w:val="32"/>
        </w:rPr>
        <w:t>emokrati</w:t>
      </w:r>
      <w:r w:rsidR="00B222F2" w:rsidRPr="00D62E78">
        <w:rPr>
          <w:sz w:val="32"/>
          <w:szCs w:val="32"/>
        </w:rPr>
        <w:t>sche</w:t>
      </w:r>
      <w:r w:rsidR="00D12EBD" w:rsidRPr="00D62E78">
        <w:rPr>
          <w:sz w:val="32"/>
          <w:szCs w:val="32"/>
        </w:rPr>
        <w:t xml:space="preserve"> </w:t>
      </w:r>
      <w:r w:rsidR="00814BE3" w:rsidRPr="00D62E78">
        <w:rPr>
          <w:sz w:val="32"/>
          <w:szCs w:val="32"/>
        </w:rPr>
        <w:t xml:space="preserve">Alternative </w:t>
      </w:r>
      <w:r w:rsidR="00D12EBD" w:rsidRPr="00D62E78">
        <w:rPr>
          <w:sz w:val="32"/>
          <w:szCs w:val="32"/>
        </w:rPr>
        <w:t>zu den parlamentarischen Systemen</w:t>
      </w:r>
      <w:r w:rsidR="00814BE3" w:rsidRPr="00D62E78">
        <w:rPr>
          <w:sz w:val="32"/>
          <w:szCs w:val="32"/>
        </w:rPr>
        <w:t>.</w:t>
      </w:r>
      <w:r w:rsidR="00FF01F3" w:rsidRPr="00D62E78">
        <w:rPr>
          <w:sz w:val="32"/>
          <w:szCs w:val="32"/>
        </w:rPr>
        <w:t xml:space="preserve"> </w:t>
      </w:r>
    </w:p>
    <w:p w14:paraId="34030105" w14:textId="5C0C2C69" w:rsidR="00C75883" w:rsidRPr="00D62E78" w:rsidRDefault="006614E1">
      <w:pPr>
        <w:rPr>
          <w:b/>
          <w:sz w:val="32"/>
          <w:szCs w:val="32"/>
        </w:rPr>
      </w:pPr>
      <w:del w:id="53" w:author="Lukas" w:date="2020-05-19T10:49:00Z">
        <w:r w:rsidRPr="00D62E78" w:rsidDel="00913511">
          <w:rPr>
            <w:b/>
            <w:sz w:val="32"/>
            <w:szCs w:val="32"/>
          </w:rPr>
          <w:delText>Was kann man tun?</w:delText>
        </w:r>
      </w:del>
      <w:ins w:id="54" w:author="Lukas" w:date="2020-05-19T10:49:00Z">
        <w:r w:rsidR="00913511">
          <w:rPr>
            <w:b/>
            <w:sz w:val="32"/>
            <w:szCs w:val="32"/>
          </w:rPr>
          <w:t>Das helvetische Dilemma ist lösbar</w:t>
        </w:r>
      </w:ins>
      <w:r w:rsidRPr="00D62E78">
        <w:rPr>
          <w:b/>
          <w:sz w:val="32"/>
          <w:szCs w:val="32"/>
        </w:rPr>
        <w:t xml:space="preserve"> </w:t>
      </w:r>
    </w:p>
    <w:p w14:paraId="724AE040" w14:textId="1327AFFD" w:rsidR="00663354" w:rsidRDefault="00814BE3">
      <w:pPr>
        <w:rPr>
          <w:sz w:val="32"/>
          <w:szCs w:val="32"/>
        </w:rPr>
      </w:pPr>
      <w:r>
        <w:rPr>
          <w:sz w:val="32"/>
          <w:szCs w:val="32"/>
        </w:rPr>
        <w:t xml:space="preserve">Erinnern wir uns an den ersten Satz dieses Beitrags: Die Schweiz muss ihre Souveränität </w:t>
      </w:r>
      <w:r>
        <w:rPr>
          <w:i/>
          <w:sz w:val="32"/>
          <w:szCs w:val="32"/>
        </w:rPr>
        <w:t xml:space="preserve">und </w:t>
      </w:r>
      <w:r>
        <w:rPr>
          <w:sz w:val="32"/>
          <w:szCs w:val="32"/>
        </w:rPr>
        <w:t xml:space="preserve">ihren Wohlstand schützen. </w:t>
      </w:r>
      <w:r w:rsidR="00104413">
        <w:rPr>
          <w:sz w:val="32"/>
          <w:szCs w:val="32"/>
        </w:rPr>
        <w:t>Der Bundesrat sollte daher</w:t>
      </w:r>
      <w:r w:rsidR="00C83032">
        <w:rPr>
          <w:sz w:val="32"/>
          <w:szCs w:val="32"/>
        </w:rPr>
        <w:t xml:space="preserve"> </w:t>
      </w:r>
      <w:r w:rsidR="006614E1">
        <w:rPr>
          <w:sz w:val="32"/>
          <w:szCs w:val="32"/>
        </w:rPr>
        <w:t xml:space="preserve">im Interesse </w:t>
      </w:r>
      <w:r w:rsidR="00104413">
        <w:rPr>
          <w:sz w:val="32"/>
          <w:szCs w:val="32"/>
        </w:rPr>
        <w:t>de</w:t>
      </w:r>
      <w:r w:rsidR="00B222F2">
        <w:rPr>
          <w:sz w:val="32"/>
          <w:szCs w:val="32"/>
        </w:rPr>
        <w:t>r Souveränität das</w:t>
      </w:r>
      <w:r w:rsidR="006614E1">
        <w:rPr>
          <w:sz w:val="32"/>
          <w:szCs w:val="32"/>
        </w:rPr>
        <w:t xml:space="preserve"> </w:t>
      </w:r>
      <w:proofErr w:type="spellStart"/>
      <w:r w:rsidR="00B222F2">
        <w:rPr>
          <w:sz w:val="32"/>
          <w:szCs w:val="32"/>
        </w:rPr>
        <w:t>InstA</w:t>
      </w:r>
      <w:proofErr w:type="spellEnd"/>
      <w:r>
        <w:rPr>
          <w:sz w:val="32"/>
          <w:szCs w:val="32"/>
        </w:rPr>
        <w:t xml:space="preserve"> ablehnen</w:t>
      </w:r>
      <w:r w:rsidR="00104413">
        <w:rPr>
          <w:sz w:val="32"/>
          <w:szCs w:val="32"/>
        </w:rPr>
        <w:t xml:space="preserve"> und im Interesse des</w:t>
      </w:r>
      <w:r w:rsidR="006614E1">
        <w:rPr>
          <w:sz w:val="32"/>
          <w:szCs w:val="32"/>
        </w:rPr>
        <w:t xml:space="preserve"> Wohlstands </w:t>
      </w:r>
      <w:r w:rsidR="00F00828">
        <w:rPr>
          <w:sz w:val="32"/>
          <w:szCs w:val="32"/>
        </w:rPr>
        <w:t xml:space="preserve">annehmen. Praktisch heisst das, er muss auf </w:t>
      </w:r>
      <w:r w:rsidR="00663354">
        <w:rPr>
          <w:sz w:val="32"/>
          <w:szCs w:val="32"/>
        </w:rPr>
        <w:t>Neuverhandlungen besteh</w:t>
      </w:r>
      <w:r w:rsidR="006614E1">
        <w:rPr>
          <w:sz w:val="32"/>
          <w:szCs w:val="32"/>
        </w:rPr>
        <w:t>en</w:t>
      </w:r>
      <w:r w:rsidR="00CD46EC">
        <w:rPr>
          <w:sz w:val="32"/>
          <w:szCs w:val="32"/>
        </w:rPr>
        <w:t xml:space="preserve"> und eine bessere Balance zwischen den beiden Zwecken herstellen</w:t>
      </w:r>
      <w:r w:rsidR="005C5BEB">
        <w:rPr>
          <w:sz w:val="32"/>
          <w:szCs w:val="32"/>
        </w:rPr>
        <w:t xml:space="preserve">. Denn ein Rahmenabkommen macht </w:t>
      </w:r>
      <w:r w:rsidR="00663354">
        <w:rPr>
          <w:sz w:val="32"/>
          <w:szCs w:val="32"/>
        </w:rPr>
        <w:t>durchaus</w:t>
      </w:r>
      <w:r w:rsidR="005C5BEB">
        <w:rPr>
          <w:sz w:val="32"/>
          <w:szCs w:val="32"/>
        </w:rPr>
        <w:t xml:space="preserve"> Sinn</w:t>
      </w:r>
      <w:r w:rsidR="00663354">
        <w:rPr>
          <w:sz w:val="32"/>
          <w:szCs w:val="32"/>
        </w:rPr>
        <w:t xml:space="preserve"> – aber nicht ein Vertrag, in dem</w:t>
      </w:r>
      <w:r w:rsidR="005C5BEB">
        <w:rPr>
          <w:sz w:val="32"/>
          <w:szCs w:val="32"/>
        </w:rPr>
        <w:t xml:space="preserve"> die umfassende Mitbestimmung der Bürger und </w:t>
      </w:r>
      <w:r w:rsidR="00663354">
        <w:rPr>
          <w:sz w:val="32"/>
          <w:szCs w:val="32"/>
        </w:rPr>
        <w:t xml:space="preserve">die hohe Legitimität </w:t>
      </w:r>
      <w:r w:rsidR="005C5BEB">
        <w:rPr>
          <w:sz w:val="32"/>
          <w:szCs w:val="32"/>
        </w:rPr>
        <w:t>unsere</w:t>
      </w:r>
      <w:r w:rsidR="00663354">
        <w:rPr>
          <w:sz w:val="32"/>
          <w:szCs w:val="32"/>
        </w:rPr>
        <w:t>r Demokratie auf der Strecke bl</w:t>
      </w:r>
      <w:del w:id="55" w:author="Lukas" w:date="2020-05-14T18:14:00Z">
        <w:r w:rsidR="00663354" w:rsidDel="00EB79A1">
          <w:rPr>
            <w:sz w:val="32"/>
            <w:szCs w:val="32"/>
          </w:rPr>
          <w:delText>i</w:delText>
        </w:r>
      </w:del>
      <w:r w:rsidR="00663354">
        <w:rPr>
          <w:sz w:val="32"/>
          <w:szCs w:val="32"/>
        </w:rPr>
        <w:t>e</w:t>
      </w:r>
      <w:ins w:id="56" w:author="Lukas" w:date="2020-05-14T18:14:00Z">
        <w:r w:rsidR="00EB79A1">
          <w:rPr>
            <w:sz w:val="32"/>
            <w:szCs w:val="32"/>
          </w:rPr>
          <w:t>i</w:t>
        </w:r>
      </w:ins>
      <w:r w:rsidR="00663354">
        <w:rPr>
          <w:sz w:val="32"/>
          <w:szCs w:val="32"/>
        </w:rPr>
        <w:t>ben</w:t>
      </w:r>
      <w:r w:rsidR="005C5BEB">
        <w:rPr>
          <w:sz w:val="32"/>
          <w:szCs w:val="32"/>
        </w:rPr>
        <w:t>.</w:t>
      </w:r>
    </w:p>
    <w:p w14:paraId="3D89E35F" w14:textId="62EE0D20" w:rsidR="00BF7075" w:rsidRDefault="00104413">
      <w:pPr>
        <w:rPr>
          <w:sz w:val="32"/>
          <w:szCs w:val="32"/>
        </w:rPr>
      </w:pPr>
      <w:r>
        <w:rPr>
          <w:sz w:val="32"/>
          <w:szCs w:val="32"/>
        </w:rPr>
        <w:lastRenderedPageBreak/>
        <w:t>Der Bundesrat hat drei Probleme identifiziert</w:t>
      </w:r>
      <w:r w:rsidR="004702C2">
        <w:rPr>
          <w:sz w:val="32"/>
          <w:szCs w:val="32"/>
        </w:rPr>
        <w:t>, die einer Klärung bedürfen</w:t>
      </w:r>
      <w:r>
        <w:rPr>
          <w:sz w:val="32"/>
          <w:szCs w:val="32"/>
        </w:rPr>
        <w:t xml:space="preserve">: den Lohnschutz, die Unionsbürgerrichtlinie und die staatlichen Beihilfen. </w:t>
      </w:r>
      <w:del w:id="57" w:author="Lukas" w:date="2020-05-19T10:26:00Z">
        <w:r w:rsidR="00DE3DB5" w:rsidDel="00937A53">
          <w:rPr>
            <w:sz w:val="32"/>
            <w:szCs w:val="32"/>
          </w:rPr>
          <w:delText xml:space="preserve">So </w:delText>
        </w:r>
      </w:del>
      <w:ins w:id="58" w:author="Lukas" w:date="2020-05-19T10:26:00Z">
        <w:r w:rsidR="00937A53">
          <w:rPr>
            <w:sz w:val="32"/>
            <w:szCs w:val="32"/>
          </w:rPr>
          <w:t xml:space="preserve">Dass die Regierung diese Mängel erkannt hat, ist </w:t>
        </w:r>
      </w:ins>
      <w:r w:rsidR="00DE3DB5">
        <w:rPr>
          <w:sz w:val="32"/>
          <w:szCs w:val="32"/>
        </w:rPr>
        <w:t>erfreulich</w:t>
      </w:r>
      <w:ins w:id="59" w:author="Lukas" w:date="2020-05-19T10:26:00Z">
        <w:r w:rsidR="00937A53">
          <w:rPr>
            <w:sz w:val="32"/>
            <w:szCs w:val="32"/>
          </w:rPr>
          <w:t xml:space="preserve">. </w:t>
        </w:r>
      </w:ins>
      <w:ins w:id="60" w:author="Lukas" w:date="2020-05-19T10:27:00Z">
        <w:r w:rsidR="00937A53">
          <w:rPr>
            <w:sz w:val="32"/>
            <w:szCs w:val="32"/>
          </w:rPr>
          <w:t>Doch</w:t>
        </w:r>
      </w:ins>
      <w:r w:rsidR="00DE3DB5">
        <w:rPr>
          <w:sz w:val="32"/>
          <w:szCs w:val="32"/>
        </w:rPr>
        <w:t xml:space="preserve"> </w:t>
      </w:r>
      <w:del w:id="61" w:author="Lukas" w:date="2020-05-19T10:26:00Z">
        <w:r w:rsidR="00DE3DB5" w:rsidDel="00937A53">
          <w:rPr>
            <w:sz w:val="32"/>
            <w:szCs w:val="32"/>
          </w:rPr>
          <w:delText xml:space="preserve">das ist, </w:delText>
        </w:r>
      </w:del>
      <w:r>
        <w:rPr>
          <w:sz w:val="32"/>
          <w:szCs w:val="32"/>
        </w:rPr>
        <w:t xml:space="preserve">eine Lösung </w:t>
      </w:r>
      <w:r w:rsidR="003E058D">
        <w:rPr>
          <w:sz w:val="32"/>
          <w:szCs w:val="32"/>
        </w:rPr>
        <w:t xml:space="preserve">nur </w:t>
      </w:r>
      <w:r>
        <w:rPr>
          <w:sz w:val="32"/>
          <w:szCs w:val="32"/>
        </w:rPr>
        <w:t xml:space="preserve">dieser Streitpunkte </w:t>
      </w:r>
      <w:r w:rsidR="00F00828">
        <w:rPr>
          <w:sz w:val="32"/>
          <w:szCs w:val="32"/>
        </w:rPr>
        <w:t xml:space="preserve">käme einer </w:t>
      </w:r>
      <w:r w:rsidR="00AD4E60">
        <w:rPr>
          <w:sz w:val="32"/>
          <w:szCs w:val="32"/>
        </w:rPr>
        <w:t>Symptombehandlung</w:t>
      </w:r>
      <w:r w:rsidR="00F00828">
        <w:rPr>
          <w:sz w:val="32"/>
          <w:szCs w:val="32"/>
        </w:rPr>
        <w:t xml:space="preserve"> gleich</w:t>
      </w:r>
      <w:r w:rsidR="00AD4E60">
        <w:rPr>
          <w:sz w:val="32"/>
          <w:szCs w:val="32"/>
        </w:rPr>
        <w:t xml:space="preserve">. </w:t>
      </w:r>
      <w:r w:rsidR="00D1499B">
        <w:rPr>
          <w:sz w:val="32"/>
          <w:szCs w:val="32"/>
        </w:rPr>
        <w:t>Denn mit der dynamischen Rechtsübernahme</w:t>
      </w:r>
      <w:r w:rsidR="00BF7075">
        <w:rPr>
          <w:sz w:val="32"/>
          <w:szCs w:val="32"/>
        </w:rPr>
        <w:t xml:space="preserve"> </w:t>
      </w:r>
      <w:r w:rsidR="00AC27B6">
        <w:rPr>
          <w:sz w:val="32"/>
          <w:szCs w:val="32"/>
        </w:rPr>
        <w:t>im Bereich der Marktzugangsabkommen verpflichtet</w:t>
      </w:r>
      <w:r w:rsidR="00BF7075">
        <w:rPr>
          <w:sz w:val="32"/>
          <w:szCs w:val="32"/>
        </w:rPr>
        <w:t xml:space="preserve"> sich die Schweiz </w:t>
      </w:r>
      <w:del w:id="62" w:author="Lukas" w:date="2020-05-19T10:27:00Z">
        <w:r w:rsidR="00BF7075" w:rsidDel="00BB7739">
          <w:rPr>
            <w:sz w:val="32"/>
            <w:szCs w:val="32"/>
          </w:rPr>
          <w:delText xml:space="preserve">auf </w:delText>
        </w:r>
      </w:del>
      <w:ins w:id="63" w:author="Lukas" w:date="2020-05-19T10:27:00Z">
        <w:r w:rsidR="00BB7739">
          <w:rPr>
            <w:sz w:val="32"/>
            <w:szCs w:val="32"/>
          </w:rPr>
          <w:t xml:space="preserve">zu </w:t>
        </w:r>
      </w:ins>
      <w:r w:rsidR="00BF7075">
        <w:rPr>
          <w:sz w:val="32"/>
          <w:szCs w:val="32"/>
        </w:rPr>
        <w:t>eine</w:t>
      </w:r>
      <w:del w:id="64" w:author="Lukas" w:date="2020-05-19T10:27:00Z">
        <w:r w:rsidR="00BF7075" w:rsidDel="00BB7739">
          <w:rPr>
            <w:sz w:val="32"/>
            <w:szCs w:val="32"/>
          </w:rPr>
          <w:delText>n</w:delText>
        </w:r>
      </w:del>
      <w:ins w:id="65" w:author="Lukas" w:date="2020-05-19T10:27:00Z">
        <w:r w:rsidR="00BB7739">
          <w:rPr>
            <w:sz w:val="32"/>
            <w:szCs w:val="32"/>
          </w:rPr>
          <w:t>m</w:t>
        </w:r>
      </w:ins>
      <w:r w:rsidR="00BF7075">
        <w:rPr>
          <w:sz w:val="32"/>
          <w:szCs w:val="32"/>
        </w:rPr>
        <w:t xml:space="preserve"> Systemwechsel</w:t>
      </w:r>
      <w:r w:rsidR="00AC27B6">
        <w:rPr>
          <w:sz w:val="32"/>
          <w:szCs w:val="32"/>
        </w:rPr>
        <w:t>. Das bisher geltende</w:t>
      </w:r>
      <w:r w:rsidR="00BF7075">
        <w:rPr>
          <w:sz w:val="32"/>
          <w:szCs w:val="32"/>
        </w:rPr>
        <w:t xml:space="preserve"> Verfahren </w:t>
      </w:r>
      <w:r w:rsidR="00AC27B6">
        <w:rPr>
          <w:sz w:val="32"/>
          <w:szCs w:val="32"/>
        </w:rPr>
        <w:t xml:space="preserve">ist </w:t>
      </w:r>
      <w:r w:rsidR="008E5423">
        <w:rPr>
          <w:sz w:val="32"/>
          <w:szCs w:val="32"/>
        </w:rPr>
        <w:t xml:space="preserve">– mit ganz wenigen Ausnahmen </w:t>
      </w:r>
      <w:ins w:id="66" w:author="Lukas" w:date="2020-05-19T10:27:00Z">
        <w:r w:rsidR="00BB7739">
          <w:rPr>
            <w:sz w:val="32"/>
            <w:szCs w:val="32"/>
          </w:rPr>
          <w:t>–</w:t>
        </w:r>
      </w:ins>
      <w:del w:id="67" w:author="Lukas" w:date="2020-05-19T10:27:00Z">
        <w:r w:rsidR="008E5423" w:rsidDel="00BB7739">
          <w:rPr>
            <w:sz w:val="32"/>
            <w:szCs w:val="32"/>
          </w:rPr>
          <w:delText>-</w:delText>
        </w:r>
      </w:del>
      <w:r w:rsidR="008E5423">
        <w:rPr>
          <w:sz w:val="32"/>
          <w:szCs w:val="32"/>
        </w:rPr>
        <w:t xml:space="preserve"> </w:t>
      </w:r>
      <w:r w:rsidR="00AC27B6">
        <w:rPr>
          <w:sz w:val="32"/>
          <w:szCs w:val="32"/>
        </w:rPr>
        <w:t>statisch</w:t>
      </w:r>
      <w:r w:rsidR="00443747">
        <w:rPr>
          <w:sz w:val="32"/>
          <w:szCs w:val="32"/>
        </w:rPr>
        <w:t xml:space="preserve"> angelegt</w:t>
      </w:r>
      <w:r w:rsidR="00AC27B6">
        <w:rPr>
          <w:sz w:val="32"/>
          <w:szCs w:val="32"/>
        </w:rPr>
        <w:t xml:space="preserve">. Es besteht keine Pflicht zur </w:t>
      </w:r>
      <w:r w:rsidR="00443747">
        <w:rPr>
          <w:sz w:val="32"/>
          <w:szCs w:val="32"/>
        </w:rPr>
        <w:t xml:space="preserve">ständigen </w:t>
      </w:r>
      <w:r w:rsidR="007734E9">
        <w:rPr>
          <w:sz w:val="32"/>
          <w:szCs w:val="32"/>
        </w:rPr>
        <w:t>Anpassung der Abkommen</w:t>
      </w:r>
      <w:r w:rsidR="00AC27B6">
        <w:rPr>
          <w:sz w:val="32"/>
          <w:szCs w:val="32"/>
        </w:rPr>
        <w:t xml:space="preserve">. Das neue Verfahren </w:t>
      </w:r>
      <w:r w:rsidR="008A426D">
        <w:rPr>
          <w:sz w:val="32"/>
          <w:szCs w:val="32"/>
        </w:rPr>
        <w:t xml:space="preserve">dagegen </w:t>
      </w:r>
      <w:r w:rsidR="00AC27B6">
        <w:rPr>
          <w:sz w:val="32"/>
          <w:szCs w:val="32"/>
        </w:rPr>
        <w:t>wäre</w:t>
      </w:r>
      <w:r w:rsidR="007734E9">
        <w:rPr>
          <w:sz w:val="32"/>
          <w:szCs w:val="32"/>
        </w:rPr>
        <w:t xml:space="preserve"> dynamisch. </w:t>
      </w:r>
      <w:del w:id="68" w:author="Lukas" w:date="2020-05-19T10:28:00Z">
        <w:r w:rsidR="007734E9" w:rsidDel="00BB7739">
          <w:rPr>
            <w:sz w:val="32"/>
            <w:szCs w:val="32"/>
          </w:rPr>
          <w:delText>Und nun</w:delText>
        </w:r>
      </w:del>
      <w:ins w:id="69" w:author="Lukas" w:date="2020-05-19T10:28:00Z">
        <w:r w:rsidR="00BB7739">
          <w:rPr>
            <w:sz w:val="32"/>
            <w:szCs w:val="32"/>
          </w:rPr>
          <w:t>Im vorliegenden Abkommen</w:t>
        </w:r>
      </w:ins>
      <w:r w:rsidR="007734E9">
        <w:rPr>
          <w:sz w:val="32"/>
          <w:szCs w:val="32"/>
        </w:rPr>
        <w:t xml:space="preserve"> besteht diese</w:t>
      </w:r>
      <w:r w:rsidR="00AC27B6">
        <w:rPr>
          <w:sz w:val="32"/>
          <w:szCs w:val="32"/>
        </w:rPr>
        <w:t xml:space="preserve"> Pflicht. </w:t>
      </w:r>
      <w:r w:rsidR="00BF7075">
        <w:rPr>
          <w:sz w:val="32"/>
          <w:szCs w:val="32"/>
        </w:rPr>
        <w:t xml:space="preserve">Das </w:t>
      </w:r>
      <w:del w:id="70" w:author="Lukas" w:date="2020-05-19T10:29:00Z">
        <w:r w:rsidR="00BF7075" w:rsidDel="00365A14">
          <w:rPr>
            <w:sz w:val="32"/>
            <w:szCs w:val="32"/>
          </w:rPr>
          <w:delText xml:space="preserve">hat </w:delText>
        </w:r>
        <w:r w:rsidR="006A2840" w:rsidDel="00365A14">
          <w:rPr>
            <w:sz w:val="32"/>
            <w:szCs w:val="32"/>
          </w:rPr>
          <w:delText>zur Folge</w:delText>
        </w:r>
      </w:del>
      <w:ins w:id="71" w:author="Lukas" w:date="2020-05-19T10:29:00Z">
        <w:r w:rsidR="00365A14">
          <w:rPr>
            <w:sz w:val="32"/>
            <w:szCs w:val="32"/>
          </w:rPr>
          <w:t>bedeutet</w:t>
        </w:r>
      </w:ins>
      <w:r w:rsidR="006A2840">
        <w:rPr>
          <w:sz w:val="32"/>
          <w:szCs w:val="32"/>
        </w:rPr>
        <w:t xml:space="preserve">, dass </w:t>
      </w:r>
      <w:r w:rsidR="007734E9">
        <w:rPr>
          <w:sz w:val="32"/>
          <w:szCs w:val="32"/>
        </w:rPr>
        <w:t>die Schweiz in einem nicht vorhersehbaren Ausmass</w:t>
      </w:r>
      <w:r w:rsidR="006A2840">
        <w:rPr>
          <w:sz w:val="32"/>
          <w:szCs w:val="32"/>
        </w:rPr>
        <w:t xml:space="preserve"> n</w:t>
      </w:r>
      <w:r w:rsidR="00D1499B">
        <w:rPr>
          <w:sz w:val="32"/>
          <w:szCs w:val="32"/>
        </w:rPr>
        <w:t xml:space="preserve">eue </w:t>
      </w:r>
      <w:r w:rsidR="00BF7075">
        <w:rPr>
          <w:sz w:val="32"/>
          <w:szCs w:val="32"/>
        </w:rPr>
        <w:t>Rechts</w:t>
      </w:r>
      <w:r w:rsidR="00AC27B6">
        <w:rPr>
          <w:sz w:val="32"/>
          <w:szCs w:val="32"/>
        </w:rPr>
        <w:t>akte</w:t>
      </w:r>
      <w:r w:rsidR="00824CF2">
        <w:rPr>
          <w:sz w:val="32"/>
          <w:szCs w:val="32"/>
        </w:rPr>
        <w:t xml:space="preserve"> </w:t>
      </w:r>
      <w:r w:rsidR="007734E9">
        <w:rPr>
          <w:sz w:val="32"/>
          <w:szCs w:val="32"/>
        </w:rPr>
        <w:t>übernehmen muss</w:t>
      </w:r>
      <w:r w:rsidR="00BF7075">
        <w:rPr>
          <w:sz w:val="32"/>
          <w:szCs w:val="32"/>
        </w:rPr>
        <w:t>,</w:t>
      </w:r>
      <w:r w:rsidR="00D1499B">
        <w:rPr>
          <w:sz w:val="32"/>
          <w:szCs w:val="32"/>
        </w:rPr>
        <w:t xml:space="preserve"> </w:t>
      </w:r>
      <w:r w:rsidR="00DE3DB5">
        <w:rPr>
          <w:sz w:val="32"/>
          <w:szCs w:val="32"/>
        </w:rPr>
        <w:t>zum Beispiel</w:t>
      </w:r>
      <w:r w:rsidR="00D1499B">
        <w:rPr>
          <w:sz w:val="32"/>
          <w:szCs w:val="32"/>
        </w:rPr>
        <w:t xml:space="preserve"> wenn die EU ein</w:t>
      </w:r>
      <w:r w:rsidR="00AC27B6">
        <w:rPr>
          <w:sz w:val="32"/>
          <w:szCs w:val="32"/>
        </w:rPr>
        <w:t>e</w:t>
      </w:r>
      <w:r w:rsidR="00D1499B">
        <w:rPr>
          <w:sz w:val="32"/>
          <w:szCs w:val="32"/>
        </w:rPr>
        <w:t xml:space="preserve"> neue</w:t>
      </w:r>
      <w:r w:rsidR="00AC27B6">
        <w:rPr>
          <w:sz w:val="32"/>
          <w:szCs w:val="32"/>
        </w:rPr>
        <w:t xml:space="preserve"> Verordnung</w:t>
      </w:r>
      <w:r w:rsidR="00D1499B">
        <w:rPr>
          <w:sz w:val="32"/>
          <w:szCs w:val="32"/>
        </w:rPr>
        <w:t xml:space="preserve"> zu gentechnisch verändertem Saatgut </w:t>
      </w:r>
      <w:r w:rsidR="00DE3DB5">
        <w:rPr>
          <w:sz w:val="32"/>
          <w:szCs w:val="32"/>
        </w:rPr>
        <w:t>beschliesst</w:t>
      </w:r>
      <w:r w:rsidR="006A2840">
        <w:rPr>
          <w:sz w:val="32"/>
          <w:szCs w:val="32"/>
        </w:rPr>
        <w:t xml:space="preserve"> oder die Entsenderichtlinien ein weiteres Mal abändert</w:t>
      </w:r>
      <w:r w:rsidR="00DE3DB5">
        <w:rPr>
          <w:sz w:val="32"/>
          <w:szCs w:val="32"/>
        </w:rPr>
        <w:t>.</w:t>
      </w:r>
      <w:r w:rsidR="00D1499B">
        <w:rPr>
          <w:sz w:val="32"/>
          <w:szCs w:val="32"/>
        </w:rPr>
        <w:t xml:space="preserve"> </w:t>
      </w:r>
    </w:p>
    <w:p w14:paraId="6DE4918B" w14:textId="77777777" w:rsidR="00CF2F7C" w:rsidRDefault="00BF7075" w:rsidP="00CF2F7C">
      <w:pPr>
        <w:rPr>
          <w:sz w:val="32"/>
          <w:szCs w:val="32"/>
        </w:rPr>
      </w:pPr>
      <w:r>
        <w:rPr>
          <w:sz w:val="32"/>
          <w:szCs w:val="32"/>
        </w:rPr>
        <w:t>D</w:t>
      </w:r>
      <w:r w:rsidR="00DE3DB5">
        <w:rPr>
          <w:sz w:val="32"/>
          <w:szCs w:val="32"/>
        </w:rPr>
        <w:t xml:space="preserve">ie Übernahme von </w:t>
      </w:r>
      <w:r>
        <w:rPr>
          <w:sz w:val="32"/>
          <w:szCs w:val="32"/>
        </w:rPr>
        <w:t xml:space="preserve">neuem </w:t>
      </w:r>
      <w:r w:rsidR="00DE3DB5">
        <w:rPr>
          <w:sz w:val="32"/>
          <w:szCs w:val="32"/>
        </w:rPr>
        <w:t xml:space="preserve">EU-Recht </w:t>
      </w:r>
      <w:r>
        <w:rPr>
          <w:sz w:val="32"/>
          <w:szCs w:val="32"/>
        </w:rPr>
        <w:t xml:space="preserve">dürfte </w:t>
      </w:r>
      <w:r w:rsidR="00DE3DB5">
        <w:rPr>
          <w:sz w:val="32"/>
          <w:szCs w:val="32"/>
        </w:rPr>
        <w:t xml:space="preserve">in den allermeisten Fällen problemlos verlaufen. </w:t>
      </w:r>
      <w:r w:rsidR="003A581A">
        <w:rPr>
          <w:sz w:val="32"/>
          <w:szCs w:val="32"/>
        </w:rPr>
        <w:t xml:space="preserve">Doch die Knacknuss liegt im Streitfall. Können sich die beiden Parteien nicht einigen, entscheidet ein </w:t>
      </w:r>
      <w:r>
        <w:rPr>
          <w:sz w:val="32"/>
          <w:szCs w:val="32"/>
        </w:rPr>
        <w:t xml:space="preserve">spezielles </w:t>
      </w:r>
      <w:r w:rsidR="003A581A">
        <w:rPr>
          <w:sz w:val="32"/>
          <w:szCs w:val="32"/>
        </w:rPr>
        <w:t xml:space="preserve">Schiedsgericht. Doch dieses muss, wenn EU-Recht tangiert ist, den Fall dem </w:t>
      </w:r>
      <w:r w:rsidR="00EF41EE">
        <w:rPr>
          <w:sz w:val="32"/>
          <w:szCs w:val="32"/>
        </w:rPr>
        <w:t>EuGH</w:t>
      </w:r>
      <w:r w:rsidR="003A581A">
        <w:rPr>
          <w:sz w:val="32"/>
          <w:szCs w:val="32"/>
        </w:rPr>
        <w:t xml:space="preserve"> vorlegen und ist an dessen Auslegung gebunden. </w:t>
      </w:r>
      <w:r w:rsidR="00A3668F">
        <w:rPr>
          <w:sz w:val="32"/>
          <w:szCs w:val="32"/>
        </w:rPr>
        <w:t xml:space="preserve">Faktisch </w:t>
      </w:r>
      <w:r w:rsidR="006A2840">
        <w:rPr>
          <w:sz w:val="32"/>
          <w:szCs w:val="32"/>
        </w:rPr>
        <w:t>ist die EU somit Kläger und Richter</w:t>
      </w:r>
      <w:r w:rsidR="00CA5D6A">
        <w:rPr>
          <w:sz w:val="32"/>
          <w:szCs w:val="32"/>
        </w:rPr>
        <w:t>: Kläger durch die EU-</w:t>
      </w:r>
      <w:del w:id="72" w:author="Lukas" w:date="2020-05-19T10:31:00Z">
        <w:r w:rsidR="00CA5D6A" w:rsidDel="00AD3386">
          <w:rPr>
            <w:sz w:val="32"/>
            <w:szCs w:val="32"/>
          </w:rPr>
          <w:delText xml:space="preserve"> </w:delText>
        </w:r>
      </w:del>
      <w:r w:rsidR="00CA5D6A">
        <w:rPr>
          <w:sz w:val="32"/>
          <w:szCs w:val="32"/>
        </w:rPr>
        <w:t>Kommission, Richter durch den EuGH</w:t>
      </w:r>
      <w:r w:rsidR="006A2840">
        <w:rPr>
          <w:sz w:val="32"/>
          <w:szCs w:val="32"/>
        </w:rPr>
        <w:t>.</w:t>
      </w:r>
      <w:r w:rsidR="00A3668F">
        <w:rPr>
          <w:sz w:val="32"/>
          <w:szCs w:val="32"/>
        </w:rPr>
        <w:t xml:space="preserve"> </w:t>
      </w:r>
      <w:r w:rsidR="00CF2F7C">
        <w:rPr>
          <w:sz w:val="32"/>
          <w:szCs w:val="32"/>
        </w:rPr>
        <w:t xml:space="preserve">Das sogenannte Schiedsgericht dagegen kann im Falle einer Vertragsverletzung nur beurteilen, ob die Ausgleichsmassnahmen angemessen sind. Eine derartige Einseitigkeit ist für keinen souveränen Staat, der etwas auf sich </w:t>
      </w:r>
      <w:r w:rsidR="00EF41EE">
        <w:rPr>
          <w:sz w:val="32"/>
          <w:szCs w:val="32"/>
        </w:rPr>
        <w:t>häl</w:t>
      </w:r>
      <w:r w:rsidR="00CF2F7C">
        <w:rPr>
          <w:sz w:val="32"/>
          <w:szCs w:val="32"/>
        </w:rPr>
        <w:t>t, akzeptabel.</w:t>
      </w:r>
    </w:p>
    <w:p w14:paraId="74B0801F" w14:textId="77602033" w:rsidR="00CF2F7C" w:rsidRDefault="00CF2F7C">
      <w:pPr>
        <w:rPr>
          <w:sz w:val="32"/>
          <w:szCs w:val="32"/>
        </w:rPr>
      </w:pPr>
      <w:r>
        <w:rPr>
          <w:sz w:val="32"/>
          <w:szCs w:val="32"/>
        </w:rPr>
        <w:t>Der EuGH ist ein angesehenes Gericht. Aber</w:t>
      </w:r>
      <w:r w:rsidR="00AD0364">
        <w:rPr>
          <w:sz w:val="32"/>
          <w:szCs w:val="32"/>
        </w:rPr>
        <w:t xml:space="preserve"> er ist das Gericht einer Partei. Er ist nicht neutral</w:t>
      </w:r>
      <w:del w:id="73" w:author="Lukas" w:date="2020-05-19T10:30:00Z">
        <w:r w:rsidR="00AD0364" w:rsidDel="006B4544">
          <w:rPr>
            <w:sz w:val="32"/>
            <w:szCs w:val="32"/>
          </w:rPr>
          <w:delText xml:space="preserve">, </w:delText>
        </w:r>
      </w:del>
      <w:ins w:id="74" w:author="Lukas" w:date="2020-05-19T10:30:00Z">
        <w:r w:rsidR="006B4544">
          <w:rPr>
            <w:sz w:val="32"/>
            <w:szCs w:val="32"/>
          </w:rPr>
          <w:t xml:space="preserve"> – er </w:t>
        </w:r>
      </w:ins>
      <w:r w:rsidR="00AD0364">
        <w:rPr>
          <w:sz w:val="32"/>
          <w:szCs w:val="32"/>
        </w:rPr>
        <w:t>kann es</w:t>
      </w:r>
      <w:r>
        <w:rPr>
          <w:sz w:val="32"/>
          <w:szCs w:val="32"/>
        </w:rPr>
        <w:t xml:space="preserve"> </w:t>
      </w:r>
      <w:del w:id="75" w:author="Lukas" w:date="2020-05-19T10:30:00Z">
        <w:r w:rsidDel="006B4544">
          <w:rPr>
            <w:sz w:val="32"/>
            <w:szCs w:val="32"/>
          </w:rPr>
          <w:delText xml:space="preserve">auch </w:delText>
        </w:r>
      </w:del>
      <w:r>
        <w:rPr>
          <w:sz w:val="32"/>
          <w:szCs w:val="32"/>
        </w:rPr>
        <w:t xml:space="preserve">gar nicht sein. </w:t>
      </w:r>
      <w:r w:rsidR="00CB1395">
        <w:rPr>
          <w:sz w:val="32"/>
          <w:szCs w:val="32"/>
        </w:rPr>
        <w:t>Als Org</w:t>
      </w:r>
      <w:r w:rsidR="00CA5D6A">
        <w:rPr>
          <w:sz w:val="32"/>
          <w:szCs w:val="32"/>
        </w:rPr>
        <w:t>an der Europäischen Union ist der Gerichtshof</w:t>
      </w:r>
      <w:r w:rsidR="00CB1395">
        <w:rPr>
          <w:sz w:val="32"/>
          <w:szCs w:val="32"/>
        </w:rPr>
        <w:t xml:space="preserve"> durch den EU-Vertrag gehalten, sich für eine immer engere Union einzusetzen. Und dass er seine Kompetenzen grosszügig, ja </w:t>
      </w:r>
      <w:r w:rsidR="00C47C61">
        <w:rPr>
          <w:sz w:val="32"/>
          <w:szCs w:val="32"/>
        </w:rPr>
        <w:t xml:space="preserve">mitunter </w:t>
      </w:r>
      <w:r w:rsidR="00CB1395">
        <w:rPr>
          <w:sz w:val="32"/>
          <w:szCs w:val="32"/>
        </w:rPr>
        <w:t>zu grosszügig auslegt, wurde kürzlich in einem historischen Urteil des deutschen Bundesverfassungsgerichts</w:t>
      </w:r>
      <w:r w:rsidR="00EF41EE">
        <w:rPr>
          <w:sz w:val="32"/>
          <w:szCs w:val="32"/>
        </w:rPr>
        <w:t xml:space="preserve">, in dem es um die milliardenschweren </w:t>
      </w:r>
      <w:proofErr w:type="spellStart"/>
      <w:r>
        <w:rPr>
          <w:sz w:val="32"/>
          <w:szCs w:val="32"/>
        </w:rPr>
        <w:t>Staatsanleihenkäufe</w:t>
      </w:r>
      <w:proofErr w:type="spellEnd"/>
      <w:r>
        <w:rPr>
          <w:sz w:val="32"/>
          <w:szCs w:val="32"/>
        </w:rPr>
        <w:t xml:space="preserve"> der Europäischen Zentralbank </w:t>
      </w:r>
      <w:r w:rsidR="00EF41EE">
        <w:rPr>
          <w:sz w:val="32"/>
          <w:szCs w:val="32"/>
        </w:rPr>
        <w:t xml:space="preserve">ging, </w:t>
      </w:r>
      <w:r>
        <w:rPr>
          <w:sz w:val="32"/>
          <w:szCs w:val="32"/>
        </w:rPr>
        <w:t>beanstandet.</w:t>
      </w:r>
      <w:r w:rsidR="00CB1395">
        <w:rPr>
          <w:sz w:val="32"/>
          <w:szCs w:val="32"/>
        </w:rPr>
        <w:t xml:space="preserve"> </w:t>
      </w:r>
    </w:p>
    <w:p w14:paraId="32302491" w14:textId="208A2FEF" w:rsidR="00C75883" w:rsidRPr="00C75883" w:rsidRDefault="00C75883">
      <w:pPr>
        <w:rPr>
          <w:b/>
          <w:sz w:val="32"/>
          <w:szCs w:val="32"/>
        </w:rPr>
      </w:pPr>
      <w:del w:id="76" w:author="Lukas" w:date="2020-05-19T10:50:00Z">
        <w:r w:rsidDel="00913511">
          <w:rPr>
            <w:b/>
            <w:sz w:val="32"/>
            <w:szCs w:val="32"/>
          </w:rPr>
          <w:lastRenderedPageBreak/>
          <w:delText>Zwei chirurgische Eingriff</w:delText>
        </w:r>
      </w:del>
      <w:ins w:id="77" w:author="Lukas" w:date="2020-05-19T10:50:00Z">
        <w:r w:rsidR="00913511">
          <w:rPr>
            <w:b/>
            <w:sz w:val="32"/>
            <w:szCs w:val="32"/>
          </w:rPr>
          <w:t>Keine Anbindung ans EU-Gericht</w:t>
        </w:r>
      </w:ins>
      <w:del w:id="78" w:author="Lukas" w:date="2020-05-19T10:50:00Z">
        <w:r w:rsidDel="00913511">
          <w:rPr>
            <w:b/>
            <w:sz w:val="32"/>
            <w:szCs w:val="32"/>
          </w:rPr>
          <w:delText>e</w:delText>
        </w:r>
      </w:del>
    </w:p>
    <w:p w14:paraId="2F74E9C8" w14:textId="77777777" w:rsidR="00913511" w:rsidRDefault="00027D95">
      <w:pPr>
        <w:rPr>
          <w:ins w:id="79" w:author="Lukas" w:date="2020-05-19T10:50:00Z"/>
          <w:sz w:val="32"/>
          <w:szCs w:val="32"/>
        </w:rPr>
      </w:pPr>
      <w:r>
        <w:rPr>
          <w:sz w:val="32"/>
          <w:szCs w:val="32"/>
        </w:rPr>
        <w:t xml:space="preserve">Meines Erachtens könnte man das Rahmenabkommen mit zwei chirurgischen Eingriffen retten. </w:t>
      </w:r>
      <w:r w:rsidR="00824CF2">
        <w:rPr>
          <w:sz w:val="32"/>
          <w:szCs w:val="32"/>
        </w:rPr>
        <w:t>Der eine müsste bei der</w:t>
      </w:r>
      <w:r>
        <w:rPr>
          <w:sz w:val="32"/>
          <w:szCs w:val="32"/>
        </w:rPr>
        <w:t xml:space="preserve"> </w:t>
      </w:r>
      <w:r w:rsidR="00D12EBD">
        <w:rPr>
          <w:sz w:val="32"/>
          <w:szCs w:val="32"/>
        </w:rPr>
        <w:t xml:space="preserve">dynamischen Rechtsübernahme mit einer sinnvollen </w:t>
      </w:r>
      <w:proofErr w:type="spellStart"/>
      <w:r>
        <w:rPr>
          <w:sz w:val="32"/>
          <w:szCs w:val="32"/>
        </w:rPr>
        <w:t>Opting</w:t>
      </w:r>
      <w:proofErr w:type="spellEnd"/>
      <w:r>
        <w:rPr>
          <w:sz w:val="32"/>
          <w:szCs w:val="32"/>
        </w:rPr>
        <w:t>-out</w:t>
      </w:r>
      <w:r w:rsidR="00824CF2">
        <w:rPr>
          <w:sz w:val="32"/>
          <w:szCs w:val="32"/>
        </w:rPr>
        <w:t>-Klausel</w:t>
      </w:r>
      <w:r>
        <w:rPr>
          <w:sz w:val="32"/>
          <w:szCs w:val="32"/>
        </w:rPr>
        <w:t xml:space="preserve"> ansetzen, der andere beim Schiedsgericht.</w:t>
      </w:r>
      <w:r w:rsidR="00C47C61">
        <w:rPr>
          <w:sz w:val="32"/>
          <w:szCs w:val="32"/>
        </w:rPr>
        <w:t xml:space="preserve"> </w:t>
      </w:r>
    </w:p>
    <w:p w14:paraId="7BF79987" w14:textId="33395E05" w:rsidR="00A3668F" w:rsidDel="00913511" w:rsidRDefault="00C47C61">
      <w:pPr>
        <w:rPr>
          <w:del w:id="80" w:author="Lukas" w:date="2020-05-19T10:50:00Z"/>
          <w:sz w:val="32"/>
          <w:szCs w:val="32"/>
        </w:rPr>
      </w:pPr>
      <w:r>
        <w:rPr>
          <w:sz w:val="32"/>
          <w:szCs w:val="32"/>
        </w:rPr>
        <w:t>Konkret sähe das</w:t>
      </w:r>
      <w:r w:rsidR="00F85FC3">
        <w:rPr>
          <w:sz w:val="32"/>
          <w:szCs w:val="32"/>
        </w:rPr>
        <w:t xml:space="preserve"> so aus:</w:t>
      </w:r>
    </w:p>
    <w:p w14:paraId="64C9BB7D" w14:textId="3AD8C0C8" w:rsidR="002E2C7F" w:rsidRDefault="00913511">
      <w:pPr>
        <w:rPr>
          <w:sz w:val="32"/>
          <w:szCs w:val="32"/>
        </w:rPr>
      </w:pPr>
      <w:ins w:id="81" w:author="Lukas" w:date="2020-05-19T10:50:00Z">
        <w:r>
          <w:rPr>
            <w:sz w:val="32"/>
            <w:szCs w:val="32"/>
          </w:rPr>
          <w:t xml:space="preserve"> </w:t>
        </w:r>
      </w:ins>
      <w:r w:rsidR="00F85FC3">
        <w:rPr>
          <w:sz w:val="32"/>
          <w:szCs w:val="32"/>
        </w:rPr>
        <w:t xml:space="preserve">Erstens muss </w:t>
      </w:r>
      <w:r w:rsidR="00335C3C">
        <w:rPr>
          <w:sz w:val="32"/>
          <w:szCs w:val="32"/>
        </w:rPr>
        <w:t>die Schweiz in Ausnahmefällen die Übernahme von EU-Recht ab</w:t>
      </w:r>
      <w:r w:rsidR="00F85FC3">
        <w:rPr>
          <w:sz w:val="32"/>
          <w:szCs w:val="32"/>
        </w:rPr>
        <w:t>lehnen</w:t>
      </w:r>
      <w:r w:rsidR="00335C3C">
        <w:rPr>
          <w:sz w:val="32"/>
          <w:szCs w:val="32"/>
        </w:rPr>
        <w:t xml:space="preserve"> können</w:t>
      </w:r>
      <w:r w:rsidR="00F85FC3">
        <w:rPr>
          <w:sz w:val="32"/>
          <w:szCs w:val="32"/>
        </w:rPr>
        <w:t xml:space="preserve">. </w:t>
      </w:r>
      <w:r w:rsidR="003E058D">
        <w:rPr>
          <w:sz w:val="32"/>
          <w:szCs w:val="32"/>
        </w:rPr>
        <w:t xml:space="preserve">So ist das schon im </w:t>
      </w:r>
      <w:proofErr w:type="spellStart"/>
      <w:r w:rsidR="003E058D">
        <w:rPr>
          <w:sz w:val="32"/>
          <w:szCs w:val="32"/>
        </w:rPr>
        <w:t>InstA</w:t>
      </w:r>
      <w:proofErr w:type="spellEnd"/>
      <w:r w:rsidR="003E058D">
        <w:rPr>
          <w:sz w:val="32"/>
          <w:szCs w:val="32"/>
        </w:rPr>
        <w:t xml:space="preserve"> vorgesehen. </w:t>
      </w:r>
      <w:r w:rsidR="00335C3C">
        <w:rPr>
          <w:sz w:val="32"/>
          <w:szCs w:val="32"/>
        </w:rPr>
        <w:t>Doch f</w:t>
      </w:r>
      <w:r w:rsidR="003E058D">
        <w:rPr>
          <w:sz w:val="32"/>
          <w:szCs w:val="32"/>
        </w:rPr>
        <w:t>ür dieses Privileg</w:t>
      </w:r>
      <w:r w:rsidR="00F85FC3">
        <w:rPr>
          <w:sz w:val="32"/>
          <w:szCs w:val="32"/>
        </w:rPr>
        <w:t xml:space="preserve"> muss </w:t>
      </w:r>
      <w:r w:rsidR="00E15E67">
        <w:rPr>
          <w:sz w:val="32"/>
          <w:szCs w:val="32"/>
        </w:rPr>
        <w:t>die Schweiz</w:t>
      </w:r>
      <w:r w:rsidR="00F85FC3">
        <w:rPr>
          <w:sz w:val="32"/>
          <w:szCs w:val="32"/>
        </w:rPr>
        <w:t xml:space="preserve">, wie ebenfalls im </w:t>
      </w:r>
      <w:proofErr w:type="spellStart"/>
      <w:r w:rsidR="00F85FC3">
        <w:rPr>
          <w:sz w:val="32"/>
          <w:szCs w:val="32"/>
        </w:rPr>
        <w:t>InstA</w:t>
      </w:r>
      <w:proofErr w:type="spellEnd"/>
      <w:r w:rsidR="00F85FC3">
        <w:rPr>
          <w:sz w:val="32"/>
          <w:szCs w:val="32"/>
        </w:rPr>
        <w:t xml:space="preserve"> vorgesehen, einen Preis bezahlen. </w:t>
      </w:r>
      <w:r w:rsidR="00BB496C">
        <w:rPr>
          <w:sz w:val="32"/>
          <w:szCs w:val="32"/>
        </w:rPr>
        <w:t xml:space="preserve">Das ist recht und billig. Wer Sonderrechte will, soll dafür bezahlen. </w:t>
      </w:r>
      <w:r w:rsidR="00F85FC3">
        <w:rPr>
          <w:sz w:val="32"/>
          <w:szCs w:val="32"/>
        </w:rPr>
        <w:t xml:space="preserve">Das </w:t>
      </w:r>
      <w:proofErr w:type="spellStart"/>
      <w:r w:rsidR="00F85FC3">
        <w:rPr>
          <w:sz w:val="32"/>
          <w:szCs w:val="32"/>
        </w:rPr>
        <w:t>InstA</w:t>
      </w:r>
      <w:proofErr w:type="spellEnd"/>
      <w:r w:rsidR="00F85FC3">
        <w:rPr>
          <w:sz w:val="32"/>
          <w:szCs w:val="32"/>
        </w:rPr>
        <w:t xml:space="preserve"> spricht von Ausgleichsmassnahmen. </w:t>
      </w:r>
      <w:r w:rsidR="00AE38C6">
        <w:rPr>
          <w:sz w:val="32"/>
          <w:szCs w:val="32"/>
        </w:rPr>
        <w:t xml:space="preserve">Nichts dagegen. </w:t>
      </w:r>
      <w:r w:rsidR="00BB496C">
        <w:rPr>
          <w:sz w:val="32"/>
          <w:szCs w:val="32"/>
        </w:rPr>
        <w:t>Der wun</w:t>
      </w:r>
      <w:r w:rsidR="00D8145A">
        <w:rPr>
          <w:sz w:val="32"/>
          <w:szCs w:val="32"/>
        </w:rPr>
        <w:t xml:space="preserve">de Punkt </w:t>
      </w:r>
      <w:del w:id="82" w:author="Lukas" w:date="2020-05-19T10:32:00Z">
        <w:r w:rsidR="00D8145A" w:rsidDel="00AD3386">
          <w:rPr>
            <w:sz w:val="32"/>
            <w:szCs w:val="32"/>
          </w:rPr>
          <w:delText>liegt jedoch in der</w:delText>
        </w:r>
      </w:del>
      <w:ins w:id="83" w:author="Lukas" w:date="2020-05-19T10:32:00Z">
        <w:r w:rsidR="00AD3386">
          <w:rPr>
            <w:sz w:val="32"/>
            <w:szCs w:val="32"/>
          </w:rPr>
          <w:t>ist die</w:t>
        </w:r>
      </w:ins>
      <w:r w:rsidR="00D8145A">
        <w:rPr>
          <w:sz w:val="32"/>
          <w:szCs w:val="32"/>
        </w:rPr>
        <w:t xml:space="preserve"> Art </w:t>
      </w:r>
      <w:del w:id="84" w:author="Lukas" w:date="2020-05-19T10:32:00Z">
        <w:r w:rsidR="00D8145A" w:rsidDel="00AD3386">
          <w:rPr>
            <w:sz w:val="32"/>
            <w:szCs w:val="32"/>
          </w:rPr>
          <w:delText xml:space="preserve">von </w:delText>
        </w:r>
      </w:del>
      <w:ins w:id="85" w:author="Lukas" w:date="2020-05-19T10:32:00Z">
        <w:r w:rsidR="00AD3386">
          <w:rPr>
            <w:sz w:val="32"/>
            <w:szCs w:val="32"/>
          </w:rPr>
          <w:t xml:space="preserve">der </w:t>
        </w:r>
      </w:ins>
      <w:r w:rsidR="00335C3C">
        <w:rPr>
          <w:sz w:val="32"/>
          <w:szCs w:val="32"/>
        </w:rPr>
        <w:t>Massnahmen. Diese</w:t>
      </w:r>
      <w:r w:rsidR="00BB496C">
        <w:rPr>
          <w:sz w:val="32"/>
          <w:szCs w:val="32"/>
        </w:rPr>
        <w:t xml:space="preserve"> können </w:t>
      </w:r>
      <w:r w:rsidR="00613B7D">
        <w:rPr>
          <w:sz w:val="32"/>
          <w:szCs w:val="32"/>
        </w:rPr>
        <w:t>materi</w:t>
      </w:r>
      <w:r w:rsidR="00BB496C">
        <w:rPr>
          <w:sz w:val="32"/>
          <w:szCs w:val="32"/>
        </w:rPr>
        <w:t xml:space="preserve">eller Natur sein. </w:t>
      </w:r>
      <w:del w:id="86" w:author="Lukas" w:date="2020-05-19T10:33:00Z">
        <w:r w:rsidR="003E058D" w:rsidDel="00646BB4">
          <w:rPr>
            <w:sz w:val="32"/>
            <w:szCs w:val="32"/>
          </w:rPr>
          <w:delText>Auch d</w:delText>
        </w:r>
      </w:del>
      <w:ins w:id="87" w:author="Lukas" w:date="2020-05-19T10:33:00Z">
        <w:r w:rsidR="00646BB4">
          <w:rPr>
            <w:sz w:val="32"/>
            <w:szCs w:val="32"/>
          </w:rPr>
          <w:t>D</w:t>
        </w:r>
      </w:ins>
      <w:r w:rsidR="00BB496C">
        <w:rPr>
          <w:sz w:val="32"/>
          <w:szCs w:val="32"/>
        </w:rPr>
        <w:t xml:space="preserve">as ist in Ordnung. </w:t>
      </w:r>
      <w:r w:rsidR="0036460D">
        <w:rPr>
          <w:sz w:val="32"/>
          <w:szCs w:val="32"/>
        </w:rPr>
        <w:t>Oder s</w:t>
      </w:r>
      <w:r w:rsidR="00BB496C">
        <w:rPr>
          <w:sz w:val="32"/>
          <w:szCs w:val="32"/>
        </w:rPr>
        <w:t xml:space="preserve">ie können verfahrensrechtlicher Natur sein. Und das ist nicht in Ordnung. </w:t>
      </w:r>
    </w:p>
    <w:p w14:paraId="2A2A9689" w14:textId="5A108F36" w:rsidR="00F85FC3" w:rsidRDefault="00BB496C">
      <w:pPr>
        <w:rPr>
          <w:sz w:val="32"/>
          <w:szCs w:val="32"/>
        </w:rPr>
      </w:pPr>
      <w:r>
        <w:rPr>
          <w:sz w:val="32"/>
          <w:szCs w:val="32"/>
        </w:rPr>
        <w:t xml:space="preserve">Wenn die EU zum Ausgleich </w:t>
      </w:r>
      <w:r w:rsidR="00D74D12">
        <w:rPr>
          <w:sz w:val="32"/>
          <w:szCs w:val="32"/>
        </w:rPr>
        <w:t xml:space="preserve">einen Vertrag </w:t>
      </w:r>
      <w:ins w:id="88" w:author="Lukas" w:date="2020-05-19T10:33:00Z">
        <w:r w:rsidR="00646BB4">
          <w:rPr>
            <w:sz w:val="32"/>
            <w:szCs w:val="32"/>
          </w:rPr>
          <w:t xml:space="preserve">oder </w:t>
        </w:r>
      </w:ins>
      <w:r w:rsidR="00D74D12">
        <w:rPr>
          <w:sz w:val="32"/>
          <w:szCs w:val="32"/>
        </w:rPr>
        <w:t>–</w:t>
      </w:r>
      <w:ins w:id="89" w:author="Lukas" w:date="2020-05-19T10:50:00Z">
        <w:r w:rsidR="00913511">
          <w:rPr>
            <w:sz w:val="32"/>
            <w:szCs w:val="32"/>
          </w:rPr>
          <w:t xml:space="preserve"> </w:t>
        </w:r>
      </w:ins>
      <w:del w:id="90" w:author="Lukas" w:date="2020-05-19T10:33:00Z">
        <w:r w:rsidR="00D74D12" w:rsidDel="00646BB4">
          <w:rPr>
            <w:sz w:val="32"/>
            <w:szCs w:val="32"/>
          </w:rPr>
          <w:delText xml:space="preserve"> oder </w:delText>
        </w:r>
      </w:del>
      <w:r w:rsidR="00D74D12">
        <w:rPr>
          <w:sz w:val="32"/>
          <w:szCs w:val="32"/>
        </w:rPr>
        <w:t xml:space="preserve">in Verbindung mit der unseligen Guillotine-Klausel aus den Bilateralen I </w:t>
      </w:r>
      <w:r w:rsidR="00AE38C6">
        <w:rPr>
          <w:sz w:val="32"/>
          <w:szCs w:val="32"/>
        </w:rPr>
        <w:t>–</w:t>
      </w:r>
      <w:r w:rsidR="00D74D12">
        <w:rPr>
          <w:sz w:val="32"/>
          <w:szCs w:val="32"/>
        </w:rPr>
        <w:t xml:space="preserve"> </w:t>
      </w:r>
      <w:r w:rsidR="00AE38C6">
        <w:rPr>
          <w:sz w:val="32"/>
          <w:szCs w:val="32"/>
        </w:rPr>
        <w:t xml:space="preserve">mehrere </w:t>
      </w:r>
      <w:r w:rsidR="00D35C3B">
        <w:rPr>
          <w:sz w:val="32"/>
          <w:szCs w:val="32"/>
        </w:rPr>
        <w:t xml:space="preserve">Verträge suspendieren kann, verkommt das </w:t>
      </w:r>
      <w:proofErr w:type="spellStart"/>
      <w:r w:rsidR="00D35C3B">
        <w:rPr>
          <w:sz w:val="32"/>
          <w:szCs w:val="32"/>
        </w:rPr>
        <w:t>Opting</w:t>
      </w:r>
      <w:proofErr w:type="spellEnd"/>
      <w:r w:rsidR="00D35C3B">
        <w:rPr>
          <w:sz w:val="32"/>
          <w:szCs w:val="32"/>
        </w:rPr>
        <w:t>-out zur Farce.</w:t>
      </w:r>
      <w:r w:rsidR="00BF3DA0">
        <w:rPr>
          <w:sz w:val="32"/>
          <w:szCs w:val="32"/>
        </w:rPr>
        <w:t xml:space="preserve"> </w:t>
      </w:r>
      <w:r w:rsidR="00D74D12">
        <w:rPr>
          <w:sz w:val="32"/>
          <w:szCs w:val="32"/>
        </w:rPr>
        <w:t>In einer</w:t>
      </w:r>
      <w:r w:rsidR="00D35C3B">
        <w:rPr>
          <w:sz w:val="32"/>
          <w:szCs w:val="32"/>
        </w:rPr>
        <w:t xml:space="preserve"> </w:t>
      </w:r>
      <w:r w:rsidR="006A2840">
        <w:rPr>
          <w:sz w:val="32"/>
          <w:szCs w:val="32"/>
        </w:rPr>
        <w:t xml:space="preserve">eidgenössischen </w:t>
      </w:r>
      <w:r w:rsidR="00D35C3B">
        <w:rPr>
          <w:sz w:val="32"/>
          <w:szCs w:val="32"/>
        </w:rPr>
        <w:t xml:space="preserve">Volksabstimmung ginge es </w:t>
      </w:r>
      <w:r w:rsidR="00D74D12">
        <w:rPr>
          <w:sz w:val="32"/>
          <w:szCs w:val="32"/>
        </w:rPr>
        <w:t>dann</w:t>
      </w:r>
      <w:r w:rsidR="00BF3DA0">
        <w:rPr>
          <w:sz w:val="32"/>
          <w:szCs w:val="32"/>
        </w:rPr>
        <w:t xml:space="preserve"> </w:t>
      </w:r>
      <w:r w:rsidR="005164DE">
        <w:rPr>
          <w:sz w:val="32"/>
          <w:szCs w:val="32"/>
        </w:rPr>
        <w:t>kaum noch</w:t>
      </w:r>
      <w:r w:rsidR="00D35C3B">
        <w:rPr>
          <w:sz w:val="32"/>
          <w:szCs w:val="32"/>
        </w:rPr>
        <w:t xml:space="preserve"> um Sachfragen, beispielsweise ob man gentechnisch verändertes Saatgut </w:t>
      </w:r>
      <w:r w:rsidR="00BF3DA0">
        <w:rPr>
          <w:sz w:val="32"/>
          <w:szCs w:val="32"/>
        </w:rPr>
        <w:t>zulassen will</w:t>
      </w:r>
      <w:r w:rsidR="00D35C3B">
        <w:rPr>
          <w:sz w:val="32"/>
          <w:szCs w:val="32"/>
        </w:rPr>
        <w:t>, sondern</w:t>
      </w:r>
      <w:r w:rsidR="00BF3DA0">
        <w:rPr>
          <w:sz w:val="32"/>
          <w:szCs w:val="32"/>
        </w:rPr>
        <w:t xml:space="preserve"> </w:t>
      </w:r>
      <w:r w:rsidR="00D35C3B">
        <w:rPr>
          <w:sz w:val="32"/>
          <w:szCs w:val="32"/>
        </w:rPr>
        <w:t xml:space="preserve">um die </w:t>
      </w:r>
      <w:r w:rsidR="00204268">
        <w:rPr>
          <w:sz w:val="32"/>
          <w:szCs w:val="32"/>
        </w:rPr>
        <w:t>F</w:t>
      </w:r>
      <w:r w:rsidR="00BF3DA0">
        <w:rPr>
          <w:sz w:val="32"/>
          <w:szCs w:val="32"/>
        </w:rPr>
        <w:t>rage, ob die Schweiz</w:t>
      </w:r>
      <w:r w:rsidR="00D35C3B">
        <w:rPr>
          <w:sz w:val="32"/>
          <w:szCs w:val="32"/>
        </w:rPr>
        <w:t xml:space="preserve"> </w:t>
      </w:r>
      <w:r w:rsidR="005164DE">
        <w:rPr>
          <w:sz w:val="32"/>
          <w:szCs w:val="32"/>
        </w:rPr>
        <w:t>die bilateralen Beziehungen</w:t>
      </w:r>
      <w:r w:rsidR="00D74D12">
        <w:rPr>
          <w:sz w:val="32"/>
          <w:szCs w:val="32"/>
        </w:rPr>
        <w:t xml:space="preserve"> mit der EU </w:t>
      </w:r>
      <w:r w:rsidR="005164DE">
        <w:rPr>
          <w:sz w:val="32"/>
          <w:szCs w:val="32"/>
        </w:rPr>
        <w:t>fortsetzen</w:t>
      </w:r>
      <w:r w:rsidR="00204268">
        <w:rPr>
          <w:sz w:val="32"/>
          <w:szCs w:val="32"/>
        </w:rPr>
        <w:t xml:space="preserve"> wolle</w:t>
      </w:r>
      <w:r w:rsidR="006A2840">
        <w:rPr>
          <w:sz w:val="32"/>
          <w:szCs w:val="32"/>
        </w:rPr>
        <w:t xml:space="preserve"> oder nicht</w:t>
      </w:r>
      <w:r w:rsidR="00204268">
        <w:rPr>
          <w:sz w:val="32"/>
          <w:szCs w:val="32"/>
        </w:rPr>
        <w:t>.</w:t>
      </w:r>
      <w:r w:rsidR="00D74D12">
        <w:rPr>
          <w:sz w:val="32"/>
          <w:szCs w:val="32"/>
        </w:rPr>
        <w:t xml:space="preserve"> </w:t>
      </w:r>
      <w:r w:rsidR="005164DE">
        <w:rPr>
          <w:sz w:val="32"/>
          <w:szCs w:val="32"/>
        </w:rPr>
        <w:t xml:space="preserve">Der Stimmbürger hätte nur noch eine destruktive Wahl nach dem Motto „Vogel friss oder stirb“. </w:t>
      </w:r>
      <w:r w:rsidR="00AE38C6">
        <w:rPr>
          <w:sz w:val="32"/>
          <w:szCs w:val="32"/>
        </w:rPr>
        <w:t>Da</w:t>
      </w:r>
      <w:r w:rsidR="006A2840">
        <w:rPr>
          <w:sz w:val="32"/>
          <w:szCs w:val="32"/>
        </w:rPr>
        <w:t>s darf n</w:t>
      </w:r>
      <w:r w:rsidR="00852BF6">
        <w:rPr>
          <w:sz w:val="32"/>
          <w:szCs w:val="32"/>
        </w:rPr>
        <w:t>i</w:t>
      </w:r>
      <w:r w:rsidR="006A2840">
        <w:rPr>
          <w:sz w:val="32"/>
          <w:szCs w:val="32"/>
        </w:rPr>
        <w:t>cht sein.</w:t>
      </w:r>
      <w:r w:rsidR="00852BF6">
        <w:rPr>
          <w:sz w:val="32"/>
          <w:szCs w:val="32"/>
        </w:rPr>
        <w:t xml:space="preserve"> Deshalb müssen wir</w:t>
      </w:r>
      <w:r w:rsidR="00637AF7">
        <w:rPr>
          <w:sz w:val="32"/>
          <w:szCs w:val="32"/>
        </w:rPr>
        <w:t xml:space="preserve"> verlangen, dass</w:t>
      </w:r>
      <w:r w:rsidR="00AE38C6">
        <w:rPr>
          <w:sz w:val="32"/>
          <w:szCs w:val="32"/>
        </w:rPr>
        <w:t xml:space="preserve"> </w:t>
      </w:r>
      <w:r w:rsidR="00902010">
        <w:rPr>
          <w:sz w:val="32"/>
          <w:szCs w:val="32"/>
        </w:rPr>
        <w:t xml:space="preserve">die EU auf </w:t>
      </w:r>
      <w:r w:rsidR="00852BF6">
        <w:rPr>
          <w:sz w:val="32"/>
          <w:szCs w:val="32"/>
        </w:rPr>
        <w:t>Vertragssuspendierungen</w:t>
      </w:r>
      <w:r w:rsidR="00902010">
        <w:rPr>
          <w:sz w:val="32"/>
          <w:szCs w:val="32"/>
        </w:rPr>
        <w:t xml:space="preserve"> verzichtet.</w:t>
      </w:r>
      <w:r w:rsidR="00852BF6">
        <w:rPr>
          <w:sz w:val="32"/>
          <w:szCs w:val="32"/>
        </w:rPr>
        <w:t xml:space="preserve"> Die</w:t>
      </w:r>
      <w:r w:rsidR="00902010">
        <w:rPr>
          <w:sz w:val="32"/>
          <w:szCs w:val="32"/>
        </w:rPr>
        <w:t xml:space="preserve"> Ausgleichsmassnahmen</w:t>
      </w:r>
      <w:r w:rsidR="00852BF6">
        <w:rPr>
          <w:sz w:val="32"/>
          <w:szCs w:val="32"/>
        </w:rPr>
        <w:t xml:space="preserve"> </w:t>
      </w:r>
      <w:r w:rsidR="00902010">
        <w:rPr>
          <w:sz w:val="32"/>
          <w:szCs w:val="32"/>
        </w:rPr>
        <w:t>dürfen nur</w:t>
      </w:r>
      <w:r w:rsidR="00852BF6">
        <w:rPr>
          <w:sz w:val="32"/>
          <w:szCs w:val="32"/>
        </w:rPr>
        <w:t xml:space="preserve"> materielle</w:t>
      </w:r>
      <w:r w:rsidR="00F40B3D">
        <w:rPr>
          <w:sz w:val="32"/>
          <w:szCs w:val="32"/>
        </w:rPr>
        <w:t>r Natur</w:t>
      </w:r>
      <w:r w:rsidR="00902010">
        <w:rPr>
          <w:sz w:val="32"/>
          <w:szCs w:val="32"/>
        </w:rPr>
        <w:t xml:space="preserve"> sein</w:t>
      </w:r>
      <w:r w:rsidR="00852BF6">
        <w:rPr>
          <w:sz w:val="32"/>
          <w:szCs w:val="32"/>
        </w:rPr>
        <w:t xml:space="preserve">, </w:t>
      </w:r>
      <w:r w:rsidR="00F40B3D">
        <w:rPr>
          <w:sz w:val="32"/>
          <w:szCs w:val="32"/>
        </w:rPr>
        <w:t>beispielsweise</w:t>
      </w:r>
      <w:r w:rsidR="00852BF6">
        <w:rPr>
          <w:sz w:val="32"/>
          <w:szCs w:val="32"/>
        </w:rPr>
        <w:t xml:space="preserve"> finanzielle Entschädigungen oder</w:t>
      </w:r>
      <w:r w:rsidR="00F40B3D">
        <w:rPr>
          <w:sz w:val="32"/>
          <w:szCs w:val="32"/>
        </w:rPr>
        <w:t xml:space="preserve"> vergleichbare </w:t>
      </w:r>
      <w:r w:rsidR="00852BF6">
        <w:rPr>
          <w:sz w:val="32"/>
          <w:szCs w:val="32"/>
        </w:rPr>
        <w:t>Retorsionsmassnahmen</w:t>
      </w:r>
      <w:r w:rsidR="0036460D">
        <w:rPr>
          <w:sz w:val="32"/>
          <w:szCs w:val="32"/>
        </w:rPr>
        <w:t xml:space="preserve">. Das ist übrigens auch das Verfahren, das die </w:t>
      </w:r>
      <w:r w:rsidR="00D8145A">
        <w:rPr>
          <w:sz w:val="32"/>
          <w:szCs w:val="32"/>
        </w:rPr>
        <w:t>Welthandelsorganisation (</w:t>
      </w:r>
      <w:r w:rsidR="0036460D">
        <w:rPr>
          <w:sz w:val="32"/>
          <w:szCs w:val="32"/>
        </w:rPr>
        <w:t>WTO</w:t>
      </w:r>
      <w:r w:rsidR="00D8145A">
        <w:rPr>
          <w:sz w:val="32"/>
          <w:szCs w:val="32"/>
        </w:rPr>
        <w:t>)</w:t>
      </w:r>
      <w:r w:rsidR="00852BF6">
        <w:rPr>
          <w:sz w:val="32"/>
          <w:szCs w:val="32"/>
        </w:rPr>
        <w:t xml:space="preserve"> </w:t>
      </w:r>
      <w:r w:rsidR="0036460D">
        <w:rPr>
          <w:sz w:val="32"/>
          <w:szCs w:val="32"/>
        </w:rPr>
        <w:t>bei</w:t>
      </w:r>
      <w:r w:rsidR="00D1790A">
        <w:rPr>
          <w:sz w:val="32"/>
          <w:szCs w:val="32"/>
        </w:rPr>
        <w:t xml:space="preserve"> der </w:t>
      </w:r>
      <w:r w:rsidR="002E2C7F">
        <w:rPr>
          <w:sz w:val="32"/>
          <w:szCs w:val="32"/>
        </w:rPr>
        <w:t>Streit</w:t>
      </w:r>
      <w:r w:rsidR="00D1790A">
        <w:rPr>
          <w:sz w:val="32"/>
          <w:szCs w:val="32"/>
        </w:rPr>
        <w:t>beilegung</w:t>
      </w:r>
      <w:r w:rsidR="0036460D">
        <w:rPr>
          <w:sz w:val="32"/>
          <w:szCs w:val="32"/>
        </w:rPr>
        <w:t xml:space="preserve"> anwendet</w:t>
      </w:r>
      <w:r w:rsidR="00637AF7">
        <w:rPr>
          <w:sz w:val="32"/>
          <w:szCs w:val="32"/>
        </w:rPr>
        <w:t xml:space="preserve">. </w:t>
      </w:r>
    </w:p>
    <w:p w14:paraId="3EDDBD5E" w14:textId="77777777" w:rsidR="00613B7D" w:rsidRDefault="00824CF2">
      <w:pPr>
        <w:rPr>
          <w:sz w:val="32"/>
          <w:szCs w:val="32"/>
        </w:rPr>
      </w:pPr>
      <w:r>
        <w:rPr>
          <w:sz w:val="32"/>
          <w:szCs w:val="32"/>
        </w:rPr>
        <w:t>Zweitens muss die Anbindung des Schi</w:t>
      </w:r>
      <w:r w:rsidR="00EF41EE">
        <w:rPr>
          <w:sz w:val="32"/>
          <w:szCs w:val="32"/>
        </w:rPr>
        <w:t xml:space="preserve">edsgerichts an den (EuGH) </w:t>
      </w:r>
      <w:r>
        <w:rPr>
          <w:sz w:val="32"/>
          <w:szCs w:val="32"/>
        </w:rPr>
        <w:t>gestrichen werden. Streitigkeiten soll</w:t>
      </w:r>
      <w:r w:rsidR="00613B7D">
        <w:rPr>
          <w:sz w:val="32"/>
          <w:szCs w:val="32"/>
        </w:rPr>
        <w:t xml:space="preserve"> man</w:t>
      </w:r>
      <w:r>
        <w:rPr>
          <w:sz w:val="32"/>
          <w:szCs w:val="32"/>
        </w:rPr>
        <w:t xml:space="preserve">, wie im </w:t>
      </w:r>
      <w:proofErr w:type="spellStart"/>
      <w:r>
        <w:rPr>
          <w:sz w:val="32"/>
          <w:szCs w:val="32"/>
        </w:rPr>
        <w:t>InstA</w:t>
      </w:r>
      <w:proofErr w:type="spellEnd"/>
      <w:r>
        <w:rPr>
          <w:sz w:val="32"/>
          <w:szCs w:val="32"/>
        </w:rPr>
        <w:t xml:space="preserve"> vorgesehen, zuerst in einem gemeinsamen Ausschuss bespr</w:t>
      </w:r>
      <w:r w:rsidR="00613B7D">
        <w:rPr>
          <w:sz w:val="32"/>
          <w:szCs w:val="32"/>
        </w:rPr>
        <w:t>echen</w:t>
      </w:r>
      <w:r>
        <w:rPr>
          <w:sz w:val="32"/>
          <w:szCs w:val="32"/>
        </w:rPr>
        <w:t xml:space="preserve">. Kann man sie nicht lösen, soll, wie auch im </w:t>
      </w:r>
      <w:proofErr w:type="spellStart"/>
      <w:r>
        <w:rPr>
          <w:sz w:val="32"/>
          <w:szCs w:val="32"/>
        </w:rPr>
        <w:t>InstA</w:t>
      </w:r>
      <w:proofErr w:type="spellEnd"/>
      <w:r>
        <w:rPr>
          <w:sz w:val="32"/>
          <w:szCs w:val="32"/>
        </w:rPr>
        <w:t xml:space="preserve"> vorgesehen, das gemeinsam eingesetzte Schiedsgericht entscheiden. Damit hat das Verfahren sein Bewenden. Er erfolgt keine Auslegung durch das EU-Gericht.</w:t>
      </w:r>
      <w:r w:rsidR="005164DE">
        <w:rPr>
          <w:sz w:val="32"/>
          <w:szCs w:val="32"/>
        </w:rPr>
        <w:t xml:space="preserve"> </w:t>
      </w:r>
      <w:r w:rsidR="00637AF7">
        <w:rPr>
          <w:sz w:val="32"/>
          <w:szCs w:val="32"/>
        </w:rPr>
        <w:t xml:space="preserve">Sicher, </w:t>
      </w:r>
      <w:r w:rsidR="00637AF7">
        <w:rPr>
          <w:sz w:val="32"/>
          <w:szCs w:val="32"/>
        </w:rPr>
        <w:lastRenderedPageBreak/>
        <w:t xml:space="preserve">ein solches Vorgehen würde dem </w:t>
      </w:r>
      <w:r w:rsidR="00613B7D">
        <w:rPr>
          <w:sz w:val="32"/>
          <w:szCs w:val="32"/>
        </w:rPr>
        <w:t>EU-Wunsch</w:t>
      </w:r>
      <w:r w:rsidR="00637AF7">
        <w:rPr>
          <w:sz w:val="32"/>
          <w:szCs w:val="32"/>
        </w:rPr>
        <w:t xml:space="preserve"> nach </w:t>
      </w:r>
      <w:r w:rsidR="00AD0364">
        <w:rPr>
          <w:sz w:val="32"/>
          <w:szCs w:val="32"/>
        </w:rPr>
        <w:t>möglichst vollständiger</w:t>
      </w:r>
      <w:r w:rsidR="00637AF7">
        <w:rPr>
          <w:sz w:val="32"/>
          <w:szCs w:val="32"/>
        </w:rPr>
        <w:t xml:space="preserve"> Homogenität in der Rechtsauslegung und Rechtsanwendung</w:t>
      </w:r>
      <w:r w:rsidR="00AD0364">
        <w:rPr>
          <w:sz w:val="32"/>
          <w:szCs w:val="32"/>
        </w:rPr>
        <w:t xml:space="preserve"> nicht ganz </w:t>
      </w:r>
      <w:r w:rsidR="00AE38C6">
        <w:rPr>
          <w:sz w:val="32"/>
          <w:szCs w:val="32"/>
        </w:rPr>
        <w:t xml:space="preserve">gerecht. Aber die EU </w:t>
      </w:r>
      <w:r w:rsidR="00637AF7">
        <w:rPr>
          <w:sz w:val="32"/>
          <w:szCs w:val="32"/>
        </w:rPr>
        <w:t xml:space="preserve">sollte auch nicht allzu puristische Massstäbe anlegen. Selbst im EWR-Vertrag sind Schutzklauseln für besondere Situationen </w:t>
      </w:r>
      <w:r w:rsidR="00AE38C6">
        <w:rPr>
          <w:sz w:val="32"/>
          <w:szCs w:val="32"/>
        </w:rPr>
        <w:t xml:space="preserve">in den Vertragsstaaten </w:t>
      </w:r>
      <w:r w:rsidR="00637AF7">
        <w:rPr>
          <w:sz w:val="32"/>
          <w:szCs w:val="32"/>
        </w:rPr>
        <w:t xml:space="preserve">vorgesehen. </w:t>
      </w:r>
    </w:p>
    <w:p w14:paraId="5BB69072" w14:textId="2641B6EA" w:rsidR="00C75883" w:rsidRDefault="003B0A63">
      <w:pPr>
        <w:rPr>
          <w:b/>
          <w:sz w:val="32"/>
          <w:szCs w:val="32"/>
        </w:rPr>
      </w:pPr>
      <w:r>
        <w:rPr>
          <w:sz w:val="32"/>
          <w:szCs w:val="32"/>
        </w:rPr>
        <w:t xml:space="preserve">Schliesslich </w:t>
      </w:r>
      <w:ins w:id="91" w:author="Lukas" w:date="2020-05-19T10:38:00Z">
        <w:r w:rsidR="00B33C7B">
          <w:rPr>
            <w:sz w:val="32"/>
            <w:szCs w:val="32"/>
          </w:rPr>
          <w:t xml:space="preserve">gibt es </w:t>
        </w:r>
      </w:ins>
      <w:r>
        <w:rPr>
          <w:sz w:val="32"/>
          <w:szCs w:val="32"/>
        </w:rPr>
        <w:t xml:space="preserve">noch </w:t>
      </w:r>
      <w:r w:rsidR="002E2C7F">
        <w:rPr>
          <w:sz w:val="32"/>
          <w:szCs w:val="32"/>
        </w:rPr>
        <w:t>eine</w:t>
      </w:r>
      <w:r w:rsidR="00D8145A">
        <w:rPr>
          <w:sz w:val="32"/>
          <w:szCs w:val="32"/>
        </w:rPr>
        <w:t xml:space="preserve"> weitere</w:t>
      </w:r>
      <w:r w:rsidR="002E2C7F">
        <w:rPr>
          <w:sz w:val="32"/>
          <w:szCs w:val="32"/>
        </w:rPr>
        <w:t xml:space="preserve"> Schwachstelle</w:t>
      </w:r>
      <w:r w:rsidR="0036460D">
        <w:rPr>
          <w:sz w:val="32"/>
          <w:szCs w:val="32"/>
        </w:rPr>
        <w:t xml:space="preserve"> im</w:t>
      </w:r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InstA</w:t>
      </w:r>
      <w:proofErr w:type="spellEnd"/>
      <w:r w:rsidR="0036460D">
        <w:rPr>
          <w:sz w:val="32"/>
          <w:szCs w:val="32"/>
        </w:rPr>
        <w:t xml:space="preserve">. </w:t>
      </w:r>
      <w:del w:id="92" w:author="Lukas" w:date="2020-05-19T10:38:00Z">
        <w:r w:rsidR="0036460D" w:rsidDel="00B33C7B">
          <w:rPr>
            <w:sz w:val="32"/>
            <w:szCs w:val="32"/>
          </w:rPr>
          <w:delText>Dieses</w:delText>
        </w:r>
        <w:r w:rsidDel="00B33C7B">
          <w:rPr>
            <w:sz w:val="32"/>
            <w:szCs w:val="32"/>
          </w:rPr>
          <w:delText xml:space="preserve"> </w:delText>
        </w:r>
      </w:del>
      <w:ins w:id="93" w:author="Lukas" w:date="2020-05-19T10:38:00Z">
        <w:r w:rsidR="00B33C7B">
          <w:rPr>
            <w:sz w:val="32"/>
            <w:szCs w:val="32"/>
          </w:rPr>
          <w:t xml:space="preserve">Der Vertrag </w:t>
        </w:r>
      </w:ins>
      <w:r>
        <w:rPr>
          <w:sz w:val="32"/>
          <w:szCs w:val="32"/>
        </w:rPr>
        <w:t xml:space="preserve">enthält im Anhang eine </w:t>
      </w:r>
      <w:ins w:id="94" w:author="Lukas" w:date="2020-05-19T10:38:00Z">
        <w:r w:rsidR="00EC143A">
          <w:rPr>
            <w:sz w:val="32"/>
            <w:szCs w:val="32"/>
          </w:rPr>
          <w:t>g</w:t>
        </w:r>
      </w:ins>
      <w:del w:id="95" w:author="Lukas" w:date="2020-05-19T10:38:00Z">
        <w:r w:rsidDel="00EC143A">
          <w:rPr>
            <w:sz w:val="32"/>
            <w:szCs w:val="32"/>
          </w:rPr>
          <w:delText>G</w:delText>
        </w:r>
      </w:del>
      <w:r>
        <w:rPr>
          <w:sz w:val="32"/>
          <w:szCs w:val="32"/>
        </w:rPr>
        <w:t>emeinsame Erklärung zum Freihandelsabkommen. Beide Seiten verpflichten</w:t>
      </w:r>
      <w:r w:rsidR="008024DB">
        <w:rPr>
          <w:sz w:val="32"/>
          <w:szCs w:val="32"/>
        </w:rPr>
        <w:t xml:space="preserve"> sich</w:t>
      </w:r>
      <w:r>
        <w:rPr>
          <w:sz w:val="32"/>
          <w:szCs w:val="32"/>
        </w:rPr>
        <w:t xml:space="preserve">, </w:t>
      </w:r>
      <w:r w:rsidR="00AE38C6">
        <w:rPr>
          <w:sz w:val="32"/>
          <w:szCs w:val="32"/>
        </w:rPr>
        <w:t xml:space="preserve">bald </w:t>
      </w:r>
      <w:r w:rsidR="00861C28">
        <w:rPr>
          <w:sz w:val="32"/>
          <w:szCs w:val="32"/>
        </w:rPr>
        <w:t xml:space="preserve">Verhandlungen </w:t>
      </w:r>
      <w:r>
        <w:rPr>
          <w:sz w:val="32"/>
          <w:szCs w:val="32"/>
        </w:rPr>
        <w:t>über eine Modernisierung d</w:t>
      </w:r>
      <w:r w:rsidR="0056470A">
        <w:rPr>
          <w:sz w:val="32"/>
          <w:szCs w:val="32"/>
        </w:rPr>
        <w:t>ies</w:t>
      </w:r>
      <w:r>
        <w:rPr>
          <w:sz w:val="32"/>
          <w:szCs w:val="32"/>
        </w:rPr>
        <w:t xml:space="preserve">es </w:t>
      </w:r>
      <w:r w:rsidR="00B03F6B">
        <w:rPr>
          <w:sz w:val="32"/>
          <w:szCs w:val="32"/>
        </w:rPr>
        <w:t xml:space="preserve">mit Abstand </w:t>
      </w:r>
      <w:r>
        <w:rPr>
          <w:sz w:val="32"/>
          <w:szCs w:val="32"/>
        </w:rPr>
        <w:t>wichtigsten bilateralen Abkommens</w:t>
      </w:r>
      <w:r w:rsidR="00B72D4C">
        <w:rPr>
          <w:sz w:val="32"/>
          <w:szCs w:val="32"/>
        </w:rPr>
        <w:t xml:space="preserve"> </w:t>
      </w:r>
      <w:r w:rsidR="00861C28">
        <w:rPr>
          <w:sz w:val="32"/>
          <w:szCs w:val="32"/>
        </w:rPr>
        <w:t>aufzunehmen</w:t>
      </w:r>
      <w:r>
        <w:rPr>
          <w:sz w:val="32"/>
          <w:szCs w:val="32"/>
        </w:rPr>
        <w:t xml:space="preserve">. Gewiss, </w:t>
      </w:r>
      <w:r w:rsidR="00B72D4C">
        <w:rPr>
          <w:sz w:val="32"/>
          <w:szCs w:val="32"/>
        </w:rPr>
        <w:t xml:space="preserve">eine </w:t>
      </w:r>
      <w:r>
        <w:rPr>
          <w:sz w:val="32"/>
          <w:szCs w:val="32"/>
        </w:rPr>
        <w:t>Modernisierung ist wünschenswert</w:t>
      </w:r>
      <w:r w:rsidR="0056470A">
        <w:rPr>
          <w:sz w:val="32"/>
          <w:szCs w:val="32"/>
        </w:rPr>
        <w:t>, eine Unterstellung unter das Rahmenabkommen aber nicht</w:t>
      </w:r>
      <w:r>
        <w:rPr>
          <w:sz w:val="32"/>
          <w:szCs w:val="32"/>
        </w:rPr>
        <w:t>.</w:t>
      </w:r>
      <w:r w:rsidR="00B72D4C">
        <w:rPr>
          <w:sz w:val="32"/>
          <w:szCs w:val="32"/>
        </w:rPr>
        <w:t xml:space="preserve"> </w:t>
      </w:r>
      <w:r w:rsidR="0056470A">
        <w:rPr>
          <w:sz w:val="32"/>
          <w:szCs w:val="32"/>
        </w:rPr>
        <w:t>Eine solche Regelung würde</w:t>
      </w:r>
      <w:r w:rsidR="00AC485A">
        <w:rPr>
          <w:sz w:val="32"/>
          <w:szCs w:val="32"/>
        </w:rPr>
        <w:t xml:space="preserve"> tief in unseren föderalistischen Staatsaufbau eingreifen</w:t>
      </w:r>
      <w:r w:rsidR="00861C28">
        <w:rPr>
          <w:sz w:val="32"/>
          <w:szCs w:val="32"/>
        </w:rPr>
        <w:t>, namentlich bei den staatlichen Beihilfen</w:t>
      </w:r>
      <w:r w:rsidR="00AC485A">
        <w:rPr>
          <w:sz w:val="32"/>
          <w:szCs w:val="32"/>
        </w:rPr>
        <w:t xml:space="preserve">. Denn </w:t>
      </w:r>
      <w:r w:rsidR="00861C28">
        <w:rPr>
          <w:sz w:val="32"/>
          <w:szCs w:val="32"/>
        </w:rPr>
        <w:t>die</w:t>
      </w:r>
      <w:r w:rsidR="00AC485A">
        <w:rPr>
          <w:sz w:val="32"/>
          <w:szCs w:val="32"/>
        </w:rPr>
        <w:t xml:space="preserve"> Kantone unterstütz</w:t>
      </w:r>
      <w:del w:id="96" w:author="Lukas" w:date="2020-05-19T10:39:00Z">
        <w:r w:rsidR="00AC485A" w:rsidDel="00EC143A">
          <w:rPr>
            <w:sz w:val="32"/>
            <w:szCs w:val="32"/>
          </w:rPr>
          <w:delText>t</w:delText>
        </w:r>
      </w:del>
      <w:r w:rsidR="00861C28">
        <w:rPr>
          <w:sz w:val="32"/>
          <w:szCs w:val="32"/>
        </w:rPr>
        <w:t>en</w:t>
      </w:r>
      <w:r w:rsidR="00AC485A">
        <w:rPr>
          <w:sz w:val="32"/>
          <w:szCs w:val="32"/>
        </w:rPr>
        <w:t xml:space="preserve"> vieles, von den Kantonalbanken </w:t>
      </w:r>
      <w:r w:rsidR="00861C28">
        <w:rPr>
          <w:sz w:val="32"/>
          <w:szCs w:val="32"/>
        </w:rPr>
        <w:t>über</w:t>
      </w:r>
      <w:r w:rsidR="00AC485A">
        <w:rPr>
          <w:sz w:val="32"/>
          <w:szCs w:val="32"/>
        </w:rPr>
        <w:t xml:space="preserve"> die Gebäudeversicherung bis zu Vergü</w:t>
      </w:r>
      <w:r w:rsidR="00B03F6B">
        <w:rPr>
          <w:sz w:val="32"/>
          <w:szCs w:val="32"/>
        </w:rPr>
        <w:t>nstigungen für Unternehmen. Ausserdem dürfte</w:t>
      </w:r>
      <w:r w:rsidR="001F592B">
        <w:rPr>
          <w:sz w:val="32"/>
          <w:szCs w:val="32"/>
        </w:rPr>
        <w:t xml:space="preserve"> die</w:t>
      </w:r>
      <w:r w:rsidR="008024DB">
        <w:rPr>
          <w:sz w:val="32"/>
          <w:szCs w:val="32"/>
        </w:rPr>
        <w:t xml:space="preserve"> Schweiz </w:t>
      </w:r>
      <w:r w:rsidR="001F592B">
        <w:rPr>
          <w:sz w:val="32"/>
          <w:szCs w:val="32"/>
        </w:rPr>
        <w:t>k</w:t>
      </w:r>
      <w:r w:rsidR="00AC485A">
        <w:rPr>
          <w:sz w:val="32"/>
          <w:szCs w:val="32"/>
        </w:rPr>
        <w:t>ein</w:t>
      </w:r>
      <w:r w:rsidR="008024DB">
        <w:rPr>
          <w:sz w:val="32"/>
          <w:szCs w:val="32"/>
        </w:rPr>
        <w:t>en</w:t>
      </w:r>
      <w:r w:rsidR="00AC485A">
        <w:rPr>
          <w:sz w:val="32"/>
          <w:szCs w:val="32"/>
        </w:rPr>
        <w:t xml:space="preserve"> </w:t>
      </w:r>
      <w:r w:rsidR="00B03F6B">
        <w:rPr>
          <w:sz w:val="32"/>
          <w:szCs w:val="32"/>
        </w:rPr>
        <w:t xml:space="preserve">Handelsstreit mit der EU </w:t>
      </w:r>
      <w:r w:rsidR="001F592B">
        <w:rPr>
          <w:sz w:val="32"/>
          <w:szCs w:val="32"/>
        </w:rPr>
        <w:t xml:space="preserve">mehr </w:t>
      </w:r>
      <w:r w:rsidR="008024DB">
        <w:rPr>
          <w:sz w:val="32"/>
          <w:szCs w:val="32"/>
        </w:rPr>
        <w:t>vor die</w:t>
      </w:r>
      <w:r w:rsidR="00AC485A">
        <w:rPr>
          <w:sz w:val="32"/>
          <w:szCs w:val="32"/>
        </w:rPr>
        <w:t xml:space="preserve"> WTO </w:t>
      </w:r>
      <w:r w:rsidR="008024DB">
        <w:rPr>
          <w:sz w:val="32"/>
          <w:szCs w:val="32"/>
        </w:rPr>
        <w:t>bringe</w:t>
      </w:r>
      <w:r w:rsidR="00AC485A">
        <w:rPr>
          <w:sz w:val="32"/>
          <w:szCs w:val="32"/>
        </w:rPr>
        <w:t xml:space="preserve">n. Alle Fälle </w:t>
      </w:r>
      <w:r w:rsidR="00BC5492">
        <w:rPr>
          <w:sz w:val="32"/>
          <w:szCs w:val="32"/>
        </w:rPr>
        <w:t>müssten</w:t>
      </w:r>
      <w:r w:rsidR="0056470A">
        <w:rPr>
          <w:sz w:val="32"/>
          <w:szCs w:val="32"/>
        </w:rPr>
        <w:t xml:space="preserve"> </w:t>
      </w:r>
      <w:r w:rsidR="008024DB">
        <w:rPr>
          <w:sz w:val="32"/>
          <w:szCs w:val="32"/>
        </w:rPr>
        <w:t xml:space="preserve">nach dem </w:t>
      </w:r>
      <w:r w:rsidR="00AC485A">
        <w:rPr>
          <w:sz w:val="32"/>
          <w:szCs w:val="32"/>
        </w:rPr>
        <w:t xml:space="preserve">im </w:t>
      </w:r>
      <w:proofErr w:type="spellStart"/>
      <w:r w:rsidR="00AC485A">
        <w:rPr>
          <w:sz w:val="32"/>
          <w:szCs w:val="32"/>
        </w:rPr>
        <w:t>InstA</w:t>
      </w:r>
      <w:proofErr w:type="spellEnd"/>
      <w:r w:rsidR="00AC485A">
        <w:rPr>
          <w:sz w:val="32"/>
          <w:szCs w:val="32"/>
        </w:rPr>
        <w:t xml:space="preserve"> </w:t>
      </w:r>
      <w:r w:rsidR="00AC485A" w:rsidRPr="00C75883">
        <w:rPr>
          <w:sz w:val="32"/>
          <w:szCs w:val="32"/>
        </w:rPr>
        <w:t>festgelegten Verfahren geregelt</w:t>
      </w:r>
      <w:r w:rsidR="00BC5492" w:rsidRPr="00C75883">
        <w:rPr>
          <w:sz w:val="32"/>
          <w:szCs w:val="32"/>
        </w:rPr>
        <w:t xml:space="preserve"> werden.</w:t>
      </w:r>
      <w:r w:rsidRPr="00C75883">
        <w:rPr>
          <w:b/>
          <w:sz w:val="32"/>
          <w:szCs w:val="32"/>
        </w:rPr>
        <w:t xml:space="preserve"> </w:t>
      </w:r>
    </w:p>
    <w:p w14:paraId="05D04254" w14:textId="77777777" w:rsidR="00A03309" w:rsidRPr="00A03309" w:rsidRDefault="00A03309">
      <w:pPr>
        <w:rPr>
          <w:sz w:val="32"/>
          <w:szCs w:val="32"/>
        </w:rPr>
      </w:pPr>
      <w:r>
        <w:rPr>
          <w:b/>
          <w:sz w:val="32"/>
          <w:szCs w:val="32"/>
        </w:rPr>
        <w:t>Substanzielle Nachverhandlungen</w:t>
      </w:r>
    </w:p>
    <w:p w14:paraId="218D4CFC" w14:textId="513B2735" w:rsidR="00613B7D" w:rsidRDefault="00A03309">
      <w:pPr>
        <w:rPr>
          <w:sz w:val="32"/>
          <w:szCs w:val="32"/>
        </w:rPr>
      </w:pPr>
      <w:r>
        <w:rPr>
          <w:sz w:val="32"/>
          <w:szCs w:val="32"/>
        </w:rPr>
        <w:t xml:space="preserve">Wie soll man substanzielle Nachverhandlungen beginnen? </w:t>
      </w:r>
      <w:r w:rsidR="00BC5492">
        <w:rPr>
          <w:sz w:val="32"/>
          <w:szCs w:val="32"/>
        </w:rPr>
        <w:t>A</w:t>
      </w:r>
      <w:r w:rsidR="005A30B7">
        <w:rPr>
          <w:sz w:val="32"/>
          <w:szCs w:val="32"/>
        </w:rPr>
        <w:t xml:space="preserve">ls Erstes sollte der Bundesrat </w:t>
      </w:r>
      <w:r w:rsidR="00B93C5C">
        <w:rPr>
          <w:sz w:val="32"/>
          <w:szCs w:val="32"/>
        </w:rPr>
        <w:t>mit Brüssel nochmals über Grundsätzliches reden und</w:t>
      </w:r>
      <w:r w:rsidR="00BC5492">
        <w:rPr>
          <w:sz w:val="32"/>
          <w:szCs w:val="32"/>
        </w:rPr>
        <w:t xml:space="preserve"> mit eine</w:t>
      </w:r>
      <w:r w:rsidR="00286A1F">
        <w:rPr>
          <w:sz w:val="32"/>
          <w:szCs w:val="32"/>
        </w:rPr>
        <w:t>r hochrangigen Delegation die Eigentümlichkeit unseres Staatswesens</w:t>
      </w:r>
      <w:r w:rsidR="00C378B9">
        <w:rPr>
          <w:sz w:val="32"/>
          <w:szCs w:val="32"/>
        </w:rPr>
        <w:t xml:space="preserve"> </w:t>
      </w:r>
      <w:r w:rsidR="00EE5D24">
        <w:rPr>
          <w:sz w:val="32"/>
          <w:szCs w:val="32"/>
        </w:rPr>
        <w:t xml:space="preserve">erklären. </w:t>
      </w:r>
      <w:r w:rsidR="005A30B7">
        <w:rPr>
          <w:sz w:val="32"/>
          <w:szCs w:val="32"/>
        </w:rPr>
        <w:t>Das ist bitter</w:t>
      </w:r>
      <w:ins w:id="97" w:author="Lukas" w:date="2020-05-19T10:41:00Z">
        <w:r w:rsidR="00EC143A">
          <w:rPr>
            <w:sz w:val="32"/>
            <w:szCs w:val="32"/>
          </w:rPr>
          <w:t xml:space="preserve"> </w:t>
        </w:r>
      </w:ins>
      <w:r w:rsidR="005A30B7">
        <w:rPr>
          <w:sz w:val="32"/>
          <w:szCs w:val="32"/>
        </w:rPr>
        <w:t>nötig. In der Präambel z</w:t>
      </w:r>
      <w:r w:rsidR="00EE5D24">
        <w:rPr>
          <w:sz w:val="32"/>
          <w:szCs w:val="32"/>
        </w:rPr>
        <w:t xml:space="preserve">um vorliegenden Entwurf steht, </w:t>
      </w:r>
      <w:r w:rsidR="005A30B7">
        <w:rPr>
          <w:sz w:val="32"/>
          <w:szCs w:val="32"/>
        </w:rPr>
        <w:t>die Beteiligung der Schweiz am EU-Binnenmarkt solle „unter Wahrung der Grundsätze der direkten Demokratie und des Föderalismus“ erfolgen. Genau das ist es, was die Schweiz will</w:t>
      </w:r>
      <w:r w:rsidR="00B6618F">
        <w:rPr>
          <w:sz w:val="32"/>
          <w:szCs w:val="32"/>
        </w:rPr>
        <w:t xml:space="preserve"> </w:t>
      </w:r>
      <w:ins w:id="98" w:author="Lukas" w:date="2020-05-19T10:42:00Z">
        <w:r w:rsidR="00EC143A">
          <w:rPr>
            <w:sz w:val="32"/>
            <w:szCs w:val="32"/>
          </w:rPr>
          <w:t>–</w:t>
        </w:r>
      </w:ins>
      <w:del w:id="99" w:author="Lukas" w:date="2020-05-19T10:42:00Z">
        <w:r w:rsidR="00286A1F" w:rsidDel="00EC143A">
          <w:rPr>
            <w:sz w:val="32"/>
            <w:szCs w:val="32"/>
          </w:rPr>
          <w:delText>-</w:delText>
        </w:r>
      </w:del>
      <w:r w:rsidR="00F40B3D">
        <w:rPr>
          <w:sz w:val="32"/>
          <w:szCs w:val="32"/>
        </w:rPr>
        <w:t xml:space="preserve"> und nicht, wie </w:t>
      </w:r>
      <w:r w:rsidR="00292B23">
        <w:rPr>
          <w:sz w:val="32"/>
          <w:szCs w:val="32"/>
        </w:rPr>
        <w:t xml:space="preserve">so </w:t>
      </w:r>
      <w:r w:rsidR="00F40B3D">
        <w:rPr>
          <w:sz w:val="32"/>
          <w:szCs w:val="32"/>
        </w:rPr>
        <w:t>oft unterstellt</w:t>
      </w:r>
      <w:r w:rsidR="00C378B9">
        <w:rPr>
          <w:sz w:val="32"/>
          <w:szCs w:val="32"/>
        </w:rPr>
        <w:t>,</w:t>
      </w:r>
      <w:r w:rsidR="00B6618F">
        <w:rPr>
          <w:sz w:val="32"/>
          <w:szCs w:val="32"/>
        </w:rPr>
        <w:t xml:space="preserve"> eine </w:t>
      </w:r>
      <w:proofErr w:type="spellStart"/>
      <w:r w:rsidR="00B6618F">
        <w:rPr>
          <w:sz w:val="32"/>
          <w:szCs w:val="32"/>
        </w:rPr>
        <w:t>Rosinenpickerei</w:t>
      </w:r>
      <w:proofErr w:type="spellEnd"/>
      <w:r w:rsidR="00C378B9">
        <w:rPr>
          <w:sz w:val="32"/>
          <w:szCs w:val="32"/>
        </w:rPr>
        <w:t xml:space="preserve"> </w:t>
      </w:r>
      <w:r w:rsidR="00286A1F">
        <w:rPr>
          <w:sz w:val="32"/>
          <w:szCs w:val="32"/>
        </w:rPr>
        <w:t>aus kleinkrämerischer Gesinnung</w:t>
      </w:r>
      <w:r w:rsidR="00A1277F">
        <w:rPr>
          <w:sz w:val="32"/>
          <w:szCs w:val="32"/>
        </w:rPr>
        <w:t>.</w:t>
      </w:r>
      <w:r w:rsidR="00C378B9">
        <w:rPr>
          <w:sz w:val="32"/>
          <w:szCs w:val="32"/>
        </w:rPr>
        <w:t xml:space="preserve"> </w:t>
      </w:r>
    </w:p>
    <w:p w14:paraId="64D966EF" w14:textId="0DE642CD" w:rsidR="003D0D8E" w:rsidRDefault="004930E1">
      <w:pPr>
        <w:rPr>
          <w:ins w:id="100" w:author="Lukas" w:date="2020-05-19T10:44:00Z"/>
          <w:sz w:val="32"/>
          <w:szCs w:val="32"/>
        </w:rPr>
      </w:pPr>
      <w:r>
        <w:rPr>
          <w:sz w:val="32"/>
          <w:szCs w:val="32"/>
        </w:rPr>
        <w:t xml:space="preserve">Vergessen wir </w:t>
      </w:r>
      <w:r w:rsidR="00292B23">
        <w:rPr>
          <w:sz w:val="32"/>
          <w:szCs w:val="32"/>
        </w:rPr>
        <w:t xml:space="preserve">auch </w:t>
      </w:r>
      <w:r>
        <w:rPr>
          <w:sz w:val="32"/>
          <w:szCs w:val="32"/>
        </w:rPr>
        <w:t>nicht, was in der Aussenpol</w:t>
      </w:r>
      <w:r w:rsidR="0056470A">
        <w:rPr>
          <w:sz w:val="32"/>
          <w:szCs w:val="32"/>
        </w:rPr>
        <w:t xml:space="preserve">itik </w:t>
      </w:r>
      <w:r w:rsidR="00FE34D5">
        <w:rPr>
          <w:sz w:val="32"/>
          <w:szCs w:val="32"/>
        </w:rPr>
        <w:t>zä</w:t>
      </w:r>
      <w:r w:rsidR="0056470A">
        <w:rPr>
          <w:sz w:val="32"/>
          <w:szCs w:val="32"/>
        </w:rPr>
        <w:t>hlt</w:t>
      </w:r>
      <w:del w:id="101" w:author="Lukas" w:date="2020-05-19T10:42:00Z">
        <w:r w:rsidR="0056470A" w:rsidDel="00EC143A">
          <w:rPr>
            <w:sz w:val="32"/>
            <w:szCs w:val="32"/>
          </w:rPr>
          <w:delText xml:space="preserve">. </w:delText>
        </w:r>
      </w:del>
      <w:ins w:id="102" w:author="Lukas" w:date="2020-05-19T10:42:00Z">
        <w:r w:rsidR="00EC143A">
          <w:rPr>
            <w:sz w:val="32"/>
            <w:szCs w:val="32"/>
          </w:rPr>
          <w:t xml:space="preserve">: </w:t>
        </w:r>
      </w:ins>
      <w:del w:id="103" w:author="Lukas" w:date="2020-05-19T10:42:00Z">
        <w:r w:rsidR="0056470A" w:rsidDel="00EC143A">
          <w:rPr>
            <w:sz w:val="32"/>
            <w:szCs w:val="32"/>
          </w:rPr>
          <w:delText xml:space="preserve">Das </w:delText>
        </w:r>
      </w:del>
      <w:ins w:id="104" w:author="Lukas" w:date="2020-05-19T10:42:00Z">
        <w:r w:rsidR="00EC143A">
          <w:rPr>
            <w:sz w:val="32"/>
            <w:szCs w:val="32"/>
          </w:rPr>
          <w:t xml:space="preserve">Es </w:t>
        </w:r>
      </w:ins>
      <w:r w:rsidR="0056470A">
        <w:rPr>
          <w:sz w:val="32"/>
          <w:szCs w:val="32"/>
        </w:rPr>
        <w:t>sind</w:t>
      </w:r>
      <w:r w:rsidR="00FE34D5">
        <w:rPr>
          <w:sz w:val="32"/>
          <w:szCs w:val="32"/>
        </w:rPr>
        <w:t xml:space="preserve"> Institutionen, aber auch</w:t>
      </w:r>
      <w:r>
        <w:rPr>
          <w:sz w:val="32"/>
          <w:szCs w:val="32"/>
        </w:rPr>
        <w:t xml:space="preserve"> </w:t>
      </w:r>
      <w:r w:rsidR="0056470A">
        <w:rPr>
          <w:sz w:val="32"/>
          <w:szCs w:val="32"/>
        </w:rPr>
        <w:t>eine lautere</w:t>
      </w:r>
      <w:r>
        <w:rPr>
          <w:sz w:val="32"/>
          <w:szCs w:val="32"/>
        </w:rPr>
        <w:t xml:space="preserve"> </w:t>
      </w:r>
      <w:del w:id="105" w:author="Paul Widmer" w:date="2020-05-20T11:02:00Z">
        <w:r w:rsidR="00E05307" w:rsidDel="00E46B1D">
          <w:rPr>
            <w:sz w:val="32"/>
            <w:szCs w:val="32"/>
          </w:rPr>
          <w:delText>Gesinn</w:delText>
        </w:r>
        <w:r w:rsidDel="00E46B1D">
          <w:rPr>
            <w:sz w:val="32"/>
            <w:szCs w:val="32"/>
          </w:rPr>
          <w:delText>ung</w:delText>
        </w:r>
      </w:del>
      <w:ins w:id="106" w:author="Paul Widmer" w:date="2020-05-20T11:02:00Z">
        <w:r w:rsidR="00E46B1D">
          <w:rPr>
            <w:sz w:val="32"/>
            <w:szCs w:val="32"/>
          </w:rPr>
          <w:t>Einstellung</w:t>
        </w:r>
      </w:ins>
      <w:r>
        <w:rPr>
          <w:sz w:val="32"/>
          <w:szCs w:val="32"/>
        </w:rPr>
        <w:t>.</w:t>
      </w:r>
      <w:r w:rsidR="002A1C69">
        <w:rPr>
          <w:sz w:val="32"/>
          <w:szCs w:val="32"/>
        </w:rPr>
        <w:t xml:space="preserve"> </w:t>
      </w:r>
      <w:r w:rsidR="00A03309">
        <w:rPr>
          <w:sz w:val="32"/>
          <w:szCs w:val="32"/>
        </w:rPr>
        <w:t>Ohne einen</w:t>
      </w:r>
      <w:r w:rsidR="00292B23">
        <w:rPr>
          <w:sz w:val="32"/>
          <w:szCs w:val="32"/>
        </w:rPr>
        <w:t xml:space="preserve"> echten Willen zur Zusammenarbeit bleibt jeder Vertrag und jede Institution </w:t>
      </w:r>
      <w:r w:rsidR="002A1C69">
        <w:rPr>
          <w:sz w:val="32"/>
          <w:szCs w:val="32"/>
        </w:rPr>
        <w:t xml:space="preserve">toter Buchstabe. Die unkomplizierte Hilfe über die Landesgrenzen </w:t>
      </w:r>
      <w:r w:rsidR="002A1C69">
        <w:rPr>
          <w:sz w:val="32"/>
          <w:szCs w:val="32"/>
        </w:rPr>
        <w:lastRenderedPageBreak/>
        <w:t xml:space="preserve">hinweg für französische Corona-Opfer </w:t>
      </w:r>
      <w:r w:rsidR="00FE34D5">
        <w:rPr>
          <w:sz w:val="32"/>
          <w:szCs w:val="32"/>
        </w:rPr>
        <w:t xml:space="preserve">lieferte jüngst ein positives </w:t>
      </w:r>
      <w:r w:rsidR="00A53EC5">
        <w:rPr>
          <w:sz w:val="32"/>
          <w:szCs w:val="32"/>
        </w:rPr>
        <w:t>Beispiel</w:t>
      </w:r>
      <w:r w:rsidR="00FE34D5">
        <w:rPr>
          <w:sz w:val="32"/>
          <w:szCs w:val="32"/>
        </w:rPr>
        <w:t>, d</w:t>
      </w:r>
      <w:r w:rsidR="00ED46E3">
        <w:rPr>
          <w:sz w:val="32"/>
          <w:szCs w:val="32"/>
        </w:rPr>
        <w:t>as Hick-Hack über die</w:t>
      </w:r>
      <w:r w:rsidR="0022387A">
        <w:rPr>
          <w:sz w:val="32"/>
          <w:szCs w:val="32"/>
        </w:rPr>
        <w:t xml:space="preserve"> Börsenäquivalenz </w:t>
      </w:r>
      <w:r w:rsidR="00FE34D5">
        <w:rPr>
          <w:sz w:val="32"/>
          <w:szCs w:val="32"/>
        </w:rPr>
        <w:t xml:space="preserve">ein negatives. Doch lassen wir uns von Störaktionen </w:t>
      </w:r>
      <w:r w:rsidR="00F61DCD">
        <w:rPr>
          <w:sz w:val="32"/>
          <w:szCs w:val="32"/>
        </w:rPr>
        <w:t xml:space="preserve">nicht </w:t>
      </w:r>
      <w:r w:rsidR="00E05307">
        <w:rPr>
          <w:sz w:val="32"/>
          <w:szCs w:val="32"/>
        </w:rPr>
        <w:t>beir</w:t>
      </w:r>
      <w:r w:rsidR="00F61DCD">
        <w:rPr>
          <w:sz w:val="32"/>
          <w:szCs w:val="32"/>
        </w:rPr>
        <w:t>ren</w:t>
      </w:r>
      <w:r w:rsidR="007041B3">
        <w:rPr>
          <w:sz w:val="32"/>
          <w:szCs w:val="32"/>
        </w:rPr>
        <w:t>.</w:t>
      </w:r>
      <w:r w:rsidR="00FE34D5">
        <w:rPr>
          <w:sz w:val="32"/>
          <w:szCs w:val="32"/>
        </w:rPr>
        <w:t xml:space="preserve"> </w:t>
      </w:r>
      <w:r w:rsidR="00E05307">
        <w:rPr>
          <w:sz w:val="32"/>
          <w:szCs w:val="32"/>
        </w:rPr>
        <w:t>Seien</w:t>
      </w:r>
      <w:r w:rsidR="00ED46E3">
        <w:rPr>
          <w:sz w:val="32"/>
          <w:szCs w:val="32"/>
        </w:rPr>
        <w:t xml:space="preserve"> wir grosszügig </w:t>
      </w:r>
      <w:r w:rsidR="00E05307">
        <w:rPr>
          <w:sz w:val="32"/>
          <w:szCs w:val="32"/>
        </w:rPr>
        <w:t>in unserer Europapolitik</w:t>
      </w:r>
      <w:r w:rsidR="00ED46E3">
        <w:rPr>
          <w:sz w:val="32"/>
          <w:szCs w:val="32"/>
        </w:rPr>
        <w:t xml:space="preserve">, etwa mit der Gewährung der Kohäsionsmilliarde, aber hartnäckig im Schutz unseres Staatswesens. </w:t>
      </w:r>
    </w:p>
    <w:p w14:paraId="44CF296D" w14:textId="3C55A983" w:rsidR="0056470A" w:rsidDel="00A36C88" w:rsidRDefault="00ED46E3">
      <w:pPr>
        <w:rPr>
          <w:del w:id="107" w:author="Lukas" w:date="2020-05-19T10:43:00Z"/>
          <w:sz w:val="32"/>
          <w:szCs w:val="32"/>
        </w:rPr>
      </w:pPr>
      <w:r>
        <w:rPr>
          <w:sz w:val="32"/>
          <w:szCs w:val="32"/>
        </w:rPr>
        <w:t>Wir dürfen</w:t>
      </w:r>
      <w:r w:rsidR="00292B23">
        <w:rPr>
          <w:sz w:val="32"/>
          <w:szCs w:val="32"/>
        </w:rPr>
        <w:t xml:space="preserve"> die Gesamtsicht </w:t>
      </w:r>
      <w:r>
        <w:rPr>
          <w:sz w:val="32"/>
          <w:szCs w:val="32"/>
        </w:rPr>
        <w:t xml:space="preserve">nicht </w:t>
      </w:r>
      <w:r w:rsidR="00292B23">
        <w:rPr>
          <w:sz w:val="32"/>
          <w:szCs w:val="32"/>
        </w:rPr>
        <w:t>aus den Augen</w:t>
      </w:r>
      <w:r>
        <w:rPr>
          <w:sz w:val="32"/>
          <w:szCs w:val="32"/>
        </w:rPr>
        <w:t xml:space="preserve"> verlieren</w:t>
      </w:r>
      <w:r w:rsidR="00292B23">
        <w:rPr>
          <w:sz w:val="32"/>
          <w:szCs w:val="32"/>
        </w:rPr>
        <w:t>. Und die</w:t>
      </w:r>
      <w:ins w:id="108" w:author="Lukas" w:date="2020-05-19T10:44:00Z">
        <w:r w:rsidR="003D0D8E">
          <w:rPr>
            <w:sz w:val="32"/>
            <w:szCs w:val="32"/>
          </w:rPr>
          <w:t>se</w:t>
        </w:r>
      </w:ins>
      <w:r w:rsidR="00292B23">
        <w:rPr>
          <w:sz w:val="32"/>
          <w:szCs w:val="32"/>
        </w:rPr>
        <w:t xml:space="preserve"> </w:t>
      </w:r>
      <w:del w:id="109" w:author="Lukas" w:date="2020-05-19T10:43:00Z">
        <w:r w:rsidR="00292B23" w:rsidDel="00A36C88">
          <w:rPr>
            <w:sz w:val="32"/>
            <w:szCs w:val="32"/>
          </w:rPr>
          <w:delText>lautet</w:delText>
        </w:r>
      </w:del>
      <w:ins w:id="110" w:author="Lukas" w:date="2020-05-19T10:43:00Z">
        <w:del w:id="111" w:author="Paul Widmer" w:date="2020-05-20T11:05:00Z">
          <w:r w:rsidR="00A36C88" w:rsidDel="00E46B1D">
            <w:rPr>
              <w:sz w:val="32"/>
              <w:szCs w:val="32"/>
            </w:rPr>
            <w:delText>offenbar</w:delText>
          </w:r>
        </w:del>
      </w:ins>
      <w:ins w:id="112" w:author="Paul Widmer" w:date="2020-05-20T11:05:00Z">
        <w:r w:rsidR="00E46B1D">
          <w:rPr>
            <w:sz w:val="32"/>
            <w:szCs w:val="32"/>
          </w:rPr>
          <w:t>zeigt</w:t>
        </w:r>
      </w:ins>
      <w:ins w:id="113" w:author="Lukas" w:date="2020-05-19T10:43:00Z">
        <w:del w:id="114" w:author="Paul Widmer" w:date="2020-05-20T11:05:00Z">
          <w:r w:rsidR="00A36C88" w:rsidDel="00E46B1D">
            <w:rPr>
              <w:sz w:val="32"/>
              <w:szCs w:val="32"/>
            </w:rPr>
            <w:delText>t</w:delText>
          </w:r>
        </w:del>
      </w:ins>
      <w:bookmarkStart w:id="115" w:name="_GoBack"/>
      <w:bookmarkEnd w:id="115"/>
      <w:r w:rsidR="00292B23">
        <w:rPr>
          <w:sz w:val="32"/>
          <w:szCs w:val="32"/>
        </w:rPr>
        <w:t>:</w:t>
      </w:r>
      <w:ins w:id="116" w:author="Lukas" w:date="2020-05-19T10:43:00Z">
        <w:r w:rsidR="00A36C88">
          <w:rPr>
            <w:sz w:val="32"/>
            <w:szCs w:val="32"/>
          </w:rPr>
          <w:t xml:space="preserve"> </w:t>
        </w:r>
      </w:ins>
    </w:p>
    <w:p w14:paraId="5A75182F" w14:textId="0EEF6E3D" w:rsidR="00EE5D24" w:rsidRPr="00DC14D0" w:rsidRDefault="00A1277F">
      <w:pPr>
        <w:rPr>
          <w:sz w:val="32"/>
          <w:szCs w:val="32"/>
        </w:rPr>
      </w:pPr>
      <w:r>
        <w:rPr>
          <w:sz w:val="32"/>
          <w:szCs w:val="32"/>
        </w:rPr>
        <w:t>Die Schweiz hat alles Interesse</w:t>
      </w:r>
      <w:r w:rsidR="001574F4">
        <w:rPr>
          <w:sz w:val="32"/>
          <w:szCs w:val="32"/>
        </w:rPr>
        <w:t xml:space="preserve"> daran</w:t>
      </w:r>
      <w:r>
        <w:rPr>
          <w:sz w:val="32"/>
          <w:szCs w:val="32"/>
        </w:rPr>
        <w:t>, ihre Beziehungen zur EU zu vertiefen</w:t>
      </w:r>
      <w:r w:rsidR="001574F4">
        <w:rPr>
          <w:sz w:val="32"/>
          <w:szCs w:val="32"/>
        </w:rPr>
        <w:t>.</w:t>
      </w:r>
      <w:r w:rsidR="00B93C5C">
        <w:rPr>
          <w:sz w:val="32"/>
          <w:szCs w:val="32"/>
        </w:rPr>
        <w:t xml:space="preserve"> </w:t>
      </w:r>
      <w:r w:rsidR="00431FBE">
        <w:rPr>
          <w:sz w:val="32"/>
          <w:szCs w:val="32"/>
        </w:rPr>
        <w:t>Zu</w:t>
      </w:r>
      <w:ins w:id="117" w:author="Lukas" w:date="2020-05-19T10:44:00Z">
        <w:r w:rsidR="003D0D8E">
          <w:rPr>
            <w:sz w:val="32"/>
            <w:szCs w:val="32"/>
          </w:rPr>
          <w:t>m</w:t>
        </w:r>
      </w:ins>
      <w:r w:rsidR="00431FBE">
        <w:rPr>
          <w:sz w:val="32"/>
          <w:szCs w:val="32"/>
        </w:rPr>
        <w:t xml:space="preserve"> beid</w:t>
      </w:r>
      <w:del w:id="118" w:author="Lukas" w:date="2020-05-19T10:44:00Z">
        <w:r w:rsidR="00431FBE" w:rsidDel="003D0D8E">
          <w:rPr>
            <w:sz w:val="32"/>
            <w:szCs w:val="32"/>
          </w:rPr>
          <w:delText>er</w:delText>
        </w:r>
      </w:del>
      <w:r w:rsidR="00431FBE">
        <w:rPr>
          <w:sz w:val="32"/>
          <w:szCs w:val="32"/>
        </w:rPr>
        <w:t>seitige</w:t>
      </w:r>
      <w:ins w:id="119" w:author="Lukas" w:date="2020-05-19T10:44:00Z">
        <w:r w:rsidR="003D0D8E">
          <w:rPr>
            <w:sz w:val="32"/>
            <w:szCs w:val="32"/>
          </w:rPr>
          <w:t>n</w:t>
        </w:r>
      </w:ins>
      <w:del w:id="120" w:author="Lukas" w:date="2020-05-19T10:44:00Z">
        <w:r w:rsidR="00431FBE" w:rsidDel="003D0D8E">
          <w:rPr>
            <w:sz w:val="32"/>
            <w:szCs w:val="32"/>
          </w:rPr>
          <w:delText>m</w:delText>
        </w:r>
      </w:del>
      <w:r w:rsidR="00431FBE">
        <w:rPr>
          <w:sz w:val="32"/>
          <w:szCs w:val="32"/>
        </w:rPr>
        <w:t xml:space="preserve"> Vorteil. </w:t>
      </w:r>
      <w:r w:rsidR="001574F4">
        <w:rPr>
          <w:sz w:val="32"/>
          <w:szCs w:val="32"/>
        </w:rPr>
        <w:t xml:space="preserve">Aber </w:t>
      </w:r>
      <w:r w:rsidR="00851B39">
        <w:rPr>
          <w:sz w:val="32"/>
          <w:szCs w:val="32"/>
        </w:rPr>
        <w:t>in selt</w:t>
      </w:r>
      <w:r>
        <w:rPr>
          <w:sz w:val="32"/>
          <w:szCs w:val="32"/>
        </w:rPr>
        <w:t xml:space="preserve">enen Fällen </w:t>
      </w:r>
      <w:r w:rsidR="00EC106F">
        <w:rPr>
          <w:sz w:val="32"/>
          <w:szCs w:val="32"/>
        </w:rPr>
        <w:t>muss es ihr erlaubt</w:t>
      </w:r>
      <w:r w:rsidR="00431FBE">
        <w:rPr>
          <w:sz w:val="32"/>
          <w:szCs w:val="32"/>
        </w:rPr>
        <w:t xml:space="preserve"> sein, </w:t>
      </w:r>
      <w:r w:rsidR="001574F4">
        <w:rPr>
          <w:sz w:val="32"/>
          <w:szCs w:val="32"/>
        </w:rPr>
        <w:t>eine Schutzklausel an</w:t>
      </w:r>
      <w:r w:rsidR="00E939F9">
        <w:rPr>
          <w:sz w:val="32"/>
          <w:szCs w:val="32"/>
        </w:rPr>
        <w:t>zu</w:t>
      </w:r>
      <w:r w:rsidR="001574F4">
        <w:rPr>
          <w:sz w:val="32"/>
          <w:szCs w:val="32"/>
        </w:rPr>
        <w:t>rufen</w:t>
      </w:r>
      <w:r w:rsidR="00F61DCD">
        <w:rPr>
          <w:sz w:val="32"/>
          <w:szCs w:val="32"/>
        </w:rPr>
        <w:t xml:space="preserve"> und Respekt für ihr eigenes Staatswesen einzufordern</w:t>
      </w:r>
      <w:r w:rsidR="001574F4">
        <w:rPr>
          <w:sz w:val="32"/>
          <w:szCs w:val="32"/>
        </w:rPr>
        <w:t>.</w:t>
      </w:r>
      <w:r w:rsidR="00EC106F">
        <w:rPr>
          <w:sz w:val="32"/>
          <w:szCs w:val="32"/>
        </w:rPr>
        <w:t xml:space="preserve"> </w:t>
      </w:r>
      <w:r w:rsidR="00202473">
        <w:rPr>
          <w:sz w:val="32"/>
          <w:szCs w:val="32"/>
        </w:rPr>
        <w:t>Sie v</w:t>
      </w:r>
      <w:r w:rsidR="001574F4">
        <w:rPr>
          <w:sz w:val="32"/>
          <w:szCs w:val="32"/>
        </w:rPr>
        <w:t>erlang</w:t>
      </w:r>
      <w:r w:rsidR="00202473">
        <w:rPr>
          <w:sz w:val="32"/>
          <w:szCs w:val="32"/>
        </w:rPr>
        <w:t>t</w:t>
      </w:r>
      <w:r w:rsidR="00F61DCD">
        <w:rPr>
          <w:sz w:val="32"/>
          <w:szCs w:val="32"/>
        </w:rPr>
        <w:t xml:space="preserve"> nur</w:t>
      </w:r>
      <w:r w:rsidR="001574F4">
        <w:rPr>
          <w:sz w:val="32"/>
          <w:szCs w:val="32"/>
        </w:rPr>
        <w:t xml:space="preserve"> das, was </w:t>
      </w:r>
      <w:r w:rsidR="00202473">
        <w:rPr>
          <w:sz w:val="32"/>
          <w:szCs w:val="32"/>
        </w:rPr>
        <w:t>ihr die</w:t>
      </w:r>
      <w:r w:rsidR="001574F4">
        <w:rPr>
          <w:sz w:val="32"/>
          <w:szCs w:val="32"/>
        </w:rPr>
        <w:t xml:space="preserve"> EU </w:t>
      </w:r>
      <w:r w:rsidR="00202473">
        <w:rPr>
          <w:sz w:val="32"/>
          <w:szCs w:val="32"/>
        </w:rPr>
        <w:t xml:space="preserve">im vorliegenden Entwurf </w:t>
      </w:r>
      <w:r w:rsidR="00EA513F">
        <w:rPr>
          <w:sz w:val="32"/>
          <w:szCs w:val="32"/>
        </w:rPr>
        <w:t>im Grundsatz</w:t>
      </w:r>
      <w:r w:rsidR="00202473">
        <w:rPr>
          <w:sz w:val="32"/>
          <w:szCs w:val="32"/>
        </w:rPr>
        <w:t xml:space="preserve"> zugest</w:t>
      </w:r>
      <w:r w:rsidR="00E15E67">
        <w:rPr>
          <w:sz w:val="32"/>
          <w:szCs w:val="32"/>
        </w:rPr>
        <w:t>eht</w:t>
      </w:r>
      <w:r w:rsidR="00202473">
        <w:rPr>
          <w:sz w:val="32"/>
          <w:szCs w:val="32"/>
        </w:rPr>
        <w:t xml:space="preserve">, </w:t>
      </w:r>
      <w:r w:rsidR="00EA513F">
        <w:rPr>
          <w:sz w:val="32"/>
          <w:szCs w:val="32"/>
        </w:rPr>
        <w:t>in den</w:t>
      </w:r>
      <w:r w:rsidR="00202473">
        <w:rPr>
          <w:sz w:val="32"/>
          <w:szCs w:val="32"/>
        </w:rPr>
        <w:t xml:space="preserve"> konkreten Bestimmungen jedoch </w:t>
      </w:r>
      <w:r w:rsidR="00EA513F">
        <w:rPr>
          <w:sz w:val="32"/>
          <w:szCs w:val="32"/>
        </w:rPr>
        <w:t>zurück</w:t>
      </w:r>
      <w:r w:rsidR="00E15E67">
        <w:rPr>
          <w:sz w:val="32"/>
          <w:szCs w:val="32"/>
        </w:rPr>
        <w:t>nimmt</w:t>
      </w:r>
      <w:r w:rsidR="00EC106F">
        <w:rPr>
          <w:sz w:val="32"/>
          <w:szCs w:val="32"/>
        </w:rPr>
        <w:t>: die Wahrung von direkter Demokratie und Föderalismus auch unter den Bedingungen eines institutionellen Rahmenabkommens</w:t>
      </w:r>
      <w:r w:rsidR="00EA513F">
        <w:rPr>
          <w:sz w:val="32"/>
          <w:szCs w:val="32"/>
        </w:rPr>
        <w:t>.</w:t>
      </w:r>
    </w:p>
    <w:sectPr w:rsidR="00EE5D24" w:rsidRPr="00DC14D0">
      <w:footerReference w:type="default" r:id="rId6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17DD3D8" w14:textId="77777777" w:rsidR="00F34236" w:rsidRDefault="00F34236" w:rsidP="00E80799">
      <w:pPr>
        <w:spacing w:after="0" w:line="240" w:lineRule="auto"/>
      </w:pPr>
      <w:r>
        <w:separator/>
      </w:r>
    </w:p>
  </w:endnote>
  <w:endnote w:type="continuationSeparator" w:id="0">
    <w:p w14:paraId="6BEF47D2" w14:textId="77777777" w:rsidR="00F34236" w:rsidRDefault="00F34236" w:rsidP="00E807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090047394"/>
      <w:docPartObj>
        <w:docPartGallery w:val="Page Numbers (Bottom of Page)"/>
        <w:docPartUnique/>
      </w:docPartObj>
    </w:sdtPr>
    <w:sdtEndPr/>
    <w:sdtContent>
      <w:p w14:paraId="0329BF23" w14:textId="77777777" w:rsidR="00E80799" w:rsidRDefault="00E80799">
        <w:pPr>
          <w:pStyle w:val="Fuzeil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46B1D" w:rsidRPr="00E46B1D">
          <w:rPr>
            <w:noProof/>
            <w:lang w:val="de-DE"/>
          </w:rPr>
          <w:t>8</w:t>
        </w:r>
        <w:r>
          <w:fldChar w:fldCharType="end"/>
        </w:r>
      </w:p>
    </w:sdtContent>
  </w:sdt>
  <w:p w14:paraId="73965F14" w14:textId="77777777" w:rsidR="00E80799" w:rsidRDefault="00E80799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AF07708" w14:textId="77777777" w:rsidR="00F34236" w:rsidRDefault="00F34236" w:rsidP="00E80799">
      <w:pPr>
        <w:spacing w:after="0" w:line="240" w:lineRule="auto"/>
      </w:pPr>
      <w:r>
        <w:separator/>
      </w:r>
    </w:p>
  </w:footnote>
  <w:footnote w:type="continuationSeparator" w:id="0">
    <w:p w14:paraId="3C584033" w14:textId="77777777" w:rsidR="00F34236" w:rsidRDefault="00F34236" w:rsidP="00E80799">
      <w:pPr>
        <w:spacing w:after="0" w:line="240" w:lineRule="auto"/>
      </w:pPr>
      <w:r>
        <w:continuationSeparator/>
      </w:r>
    </w:p>
  </w:footnote>
</w:footnotes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Lukas">
    <w15:presenceInfo w15:providerId="None" w15:userId="Lukas"/>
  </w15:person>
  <w15:person w15:author="Paul Widmer">
    <w15:presenceInfo w15:providerId="Windows Live" w15:userId="3294b4018ca8f59b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14D0"/>
    <w:rsid w:val="0000646B"/>
    <w:rsid w:val="00016A34"/>
    <w:rsid w:val="00027D95"/>
    <w:rsid w:val="000460C0"/>
    <w:rsid w:val="00063B16"/>
    <w:rsid w:val="00081511"/>
    <w:rsid w:val="00082B4E"/>
    <w:rsid w:val="00094BA1"/>
    <w:rsid w:val="000957BB"/>
    <w:rsid w:val="000D77ED"/>
    <w:rsid w:val="000E0A49"/>
    <w:rsid w:val="000F4A99"/>
    <w:rsid w:val="001018B4"/>
    <w:rsid w:val="00104413"/>
    <w:rsid w:val="00104455"/>
    <w:rsid w:val="001078A3"/>
    <w:rsid w:val="00117438"/>
    <w:rsid w:val="001574F4"/>
    <w:rsid w:val="00166C0B"/>
    <w:rsid w:val="00171B18"/>
    <w:rsid w:val="00184143"/>
    <w:rsid w:val="001852AC"/>
    <w:rsid w:val="00186F5F"/>
    <w:rsid w:val="0018708D"/>
    <w:rsid w:val="001913A2"/>
    <w:rsid w:val="001948D0"/>
    <w:rsid w:val="00195FAB"/>
    <w:rsid w:val="00197A9B"/>
    <w:rsid w:val="001A0D69"/>
    <w:rsid w:val="001A2A2B"/>
    <w:rsid w:val="001A6793"/>
    <w:rsid w:val="001A7326"/>
    <w:rsid w:val="001B7AB1"/>
    <w:rsid w:val="001C10B5"/>
    <w:rsid w:val="001D2C53"/>
    <w:rsid w:val="001D3D11"/>
    <w:rsid w:val="001D517B"/>
    <w:rsid w:val="001D67CC"/>
    <w:rsid w:val="001E06BE"/>
    <w:rsid w:val="001E6A4D"/>
    <w:rsid w:val="001E6A88"/>
    <w:rsid w:val="001F592B"/>
    <w:rsid w:val="001F6022"/>
    <w:rsid w:val="00202473"/>
    <w:rsid w:val="00202A6E"/>
    <w:rsid w:val="00202F59"/>
    <w:rsid w:val="002033D9"/>
    <w:rsid w:val="00204268"/>
    <w:rsid w:val="00204692"/>
    <w:rsid w:val="0022387A"/>
    <w:rsid w:val="002307F1"/>
    <w:rsid w:val="002308AB"/>
    <w:rsid w:val="002412E0"/>
    <w:rsid w:val="002423EF"/>
    <w:rsid w:val="00256BF1"/>
    <w:rsid w:val="00257C6B"/>
    <w:rsid w:val="0026573F"/>
    <w:rsid w:val="00280840"/>
    <w:rsid w:val="00282523"/>
    <w:rsid w:val="00285528"/>
    <w:rsid w:val="00286A1F"/>
    <w:rsid w:val="002928DF"/>
    <w:rsid w:val="00292B23"/>
    <w:rsid w:val="002A1C69"/>
    <w:rsid w:val="002C6507"/>
    <w:rsid w:val="002C798D"/>
    <w:rsid w:val="002E2C7F"/>
    <w:rsid w:val="002F1D95"/>
    <w:rsid w:val="002F6498"/>
    <w:rsid w:val="00311C4A"/>
    <w:rsid w:val="0032075A"/>
    <w:rsid w:val="00335C3C"/>
    <w:rsid w:val="00342142"/>
    <w:rsid w:val="0036460D"/>
    <w:rsid w:val="00365A14"/>
    <w:rsid w:val="003750A2"/>
    <w:rsid w:val="00384025"/>
    <w:rsid w:val="003A090F"/>
    <w:rsid w:val="003A581A"/>
    <w:rsid w:val="003B0A63"/>
    <w:rsid w:val="003B5765"/>
    <w:rsid w:val="003B6946"/>
    <w:rsid w:val="003B71D3"/>
    <w:rsid w:val="003B7753"/>
    <w:rsid w:val="003C4B67"/>
    <w:rsid w:val="003C70DE"/>
    <w:rsid w:val="003D0D8E"/>
    <w:rsid w:val="003E058D"/>
    <w:rsid w:val="004151EC"/>
    <w:rsid w:val="00420EF8"/>
    <w:rsid w:val="00427B0E"/>
    <w:rsid w:val="00431FBE"/>
    <w:rsid w:val="00443747"/>
    <w:rsid w:val="00454967"/>
    <w:rsid w:val="004702C2"/>
    <w:rsid w:val="004930E1"/>
    <w:rsid w:val="004B12E0"/>
    <w:rsid w:val="004C72BE"/>
    <w:rsid w:val="004D1499"/>
    <w:rsid w:val="004D5A54"/>
    <w:rsid w:val="004E3386"/>
    <w:rsid w:val="00501866"/>
    <w:rsid w:val="00515F8F"/>
    <w:rsid w:val="005161A8"/>
    <w:rsid w:val="00516346"/>
    <w:rsid w:val="005164DE"/>
    <w:rsid w:val="00516780"/>
    <w:rsid w:val="005225BF"/>
    <w:rsid w:val="00537BE6"/>
    <w:rsid w:val="005474EE"/>
    <w:rsid w:val="00550F39"/>
    <w:rsid w:val="00552EC2"/>
    <w:rsid w:val="0056470A"/>
    <w:rsid w:val="005672F7"/>
    <w:rsid w:val="00576509"/>
    <w:rsid w:val="0058171D"/>
    <w:rsid w:val="00590BF2"/>
    <w:rsid w:val="005A30B7"/>
    <w:rsid w:val="005A358E"/>
    <w:rsid w:val="005C3FE9"/>
    <w:rsid w:val="005C5BEB"/>
    <w:rsid w:val="005D3CF5"/>
    <w:rsid w:val="005D6028"/>
    <w:rsid w:val="005E51C4"/>
    <w:rsid w:val="005F0C84"/>
    <w:rsid w:val="00601B15"/>
    <w:rsid w:val="00613B7D"/>
    <w:rsid w:val="0061595A"/>
    <w:rsid w:val="00624019"/>
    <w:rsid w:val="006251B4"/>
    <w:rsid w:val="00637AF7"/>
    <w:rsid w:val="00640D0B"/>
    <w:rsid w:val="00646BB4"/>
    <w:rsid w:val="00651609"/>
    <w:rsid w:val="006614E1"/>
    <w:rsid w:val="006615F1"/>
    <w:rsid w:val="00663354"/>
    <w:rsid w:val="006654A8"/>
    <w:rsid w:val="0067080A"/>
    <w:rsid w:val="00676A97"/>
    <w:rsid w:val="00685C83"/>
    <w:rsid w:val="006A2840"/>
    <w:rsid w:val="006A5B53"/>
    <w:rsid w:val="006A793E"/>
    <w:rsid w:val="006B4544"/>
    <w:rsid w:val="006D5347"/>
    <w:rsid w:val="006D5981"/>
    <w:rsid w:val="006F0677"/>
    <w:rsid w:val="00703A06"/>
    <w:rsid w:val="007041B3"/>
    <w:rsid w:val="00706906"/>
    <w:rsid w:val="007078AD"/>
    <w:rsid w:val="00707B80"/>
    <w:rsid w:val="00711C44"/>
    <w:rsid w:val="00711E22"/>
    <w:rsid w:val="00712CD4"/>
    <w:rsid w:val="0071670A"/>
    <w:rsid w:val="007207D7"/>
    <w:rsid w:val="007273BA"/>
    <w:rsid w:val="00733EBD"/>
    <w:rsid w:val="00747AD0"/>
    <w:rsid w:val="0075315A"/>
    <w:rsid w:val="00756177"/>
    <w:rsid w:val="00771D32"/>
    <w:rsid w:val="007734E9"/>
    <w:rsid w:val="00781861"/>
    <w:rsid w:val="00786A40"/>
    <w:rsid w:val="007A6763"/>
    <w:rsid w:val="007D0AFC"/>
    <w:rsid w:val="007D3486"/>
    <w:rsid w:val="007D762F"/>
    <w:rsid w:val="008024DB"/>
    <w:rsid w:val="00813188"/>
    <w:rsid w:val="00814BE3"/>
    <w:rsid w:val="00822C36"/>
    <w:rsid w:val="00824CF2"/>
    <w:rsid w:val="00844DAE"/>
    <w:rsid w:val="00851B39"/>
    <w:rsid w:val="00852BF6"/>
    <w:rsid w:val="00852C0C"/>
    <w:rsid w:val="0085685F"/>
    <w:rsid w:val="00857349"/>
    <w:rsid w:val="00861C28"/>
    <w:rsid w:val="00876FDB"/>
    <w:rsid w:val="00883D9D"/>
    <w:rsid w:val="008A426D"/>
    <w:rsid w:val="008D0F93"/>
    <w:rsid w:val="008D4E4B"/>
    <w:rsid w:val="008D7B39"/>
    <w:rsid w:val="008E5215"/>
    <w:rsid w:val="008E5423"/>
    <w:rsid w:val="008F6A60"/>
    <w:rsid w:val="00902010"/>
    <w:rsid w:val="0090507E"/>
    <w:rsid w:val="00905A28"/>
    <w:rsid w:val="009126F7"/>
    <w:rsid w:val="00913094"/>
    <w:rsid w:val="00913511"/>
    <w:rsid w:val="00931C1E"/>
    <w:rsid w:val="00933770"/>
    <w:rsid w:val="00937A53"/>
    <w:rsid w:val="00957140"/>
    <w:rsid w:val="00962B8C"/>
    <w:rsid w:val="00964573"/>
    <w:rsid w:val="00966D9F"/>
    <w:rsid w:val="009753CA"/>
    <w:rsid w:val="009A11D6"/>
    <w:rsid w:val="009B2946"/>
    <w:rsid w:val="009C5D47"/>
    <w:rsid w:val="009F1A9D"/>
    <w:rsid w:val="00A03309"/>
    <w:rsid w:val="00A07D0A"/>
    <w:rsid w:val="00A1277F"/>
    <w:rsid w:val="00A161CF"/>
    <w:rsid w:val="00A22997"/>
    <w:rsid w:val="00A26698"/>
    <w:rsid w:val="00A31CB4"/>
    <w:rsid w:val="00A35D22"/>
    <w:rsid w:val="00A3668F"/>
    <w:rsid w:val="00A36C88"/>
    <w:rsid w:val="00A408EF"/>
    <w:rsid w:val="00A53EC5"/>
    <w:rsid w:val="00A63974"/>
    <w:rsid w:val="00A84D73"/>
    <w:rsid w:val="00AB2381"/>
    <w:rsid w:val="00AC27B6"/>
    <w:rsid w:val="00AC485A"/>
    <w:rsid w:val="00AD0364"/>
    <w:rsid w:val="00AD3386"/>
    <w:rsid w:val="00AD4E60"/>
    <w:rsid w:val="00AE268E"/>
    <w:rsid w:val="00AE38C6"/>
    <w:rsid w:val="00AF6821"/>
    <w:rsid w:val="00B00C0B"/>
    <w:rsid w:val="00B03F6B"/>
    <w:rsid w:val="00B222F2"/>
    <w:rsid w:val="00B33C7B"/>
    <w:rsid w:val="00B42E88"/>
    <w:rsid w:val="00B508CA"/>
    <w:rsid w:val="00B6618F"/>
    <w:rsid w:val="00B72D4C"/>
    <w:rsid w:val="00B83278"/>
    <w:rsid w:val="00B92263"/>
    <w:rsid w:val="00B93C5C"/>
    <w:rsid w:val="00BB496C"/>
    <w:rsid w:val="00BB7739"/>
    <w:rsid w:val="00BC15C7"/>
    <w:rsid w:val="00BC5492"/>
    <w:rsid w:val="00BF3DA0"/>
    <w:rsid w:val="00BF4259"/>
    <w:rsid w:val="00BF7075"/>
    <w:rsid w:val="00C12767"/>
    <w:rsid w:val="00C22001"/>
    <w:rsid w:val="00C262DD"/>
    <w:rsid w:val="00C345B1"/>
    <w:rsid w:val="00C378B9"/>
    <w:rsid w:val="00C43791"/>
    <w:rsid w:val="00C450EB"/>
    <w:rsid w:val="00C46A04"/>
    <w:rsid w:val="00C47A7B"/>
    <w:rsid w:val="00C47C61"/>
    <w:rsid w:val="00C54620"/>
    <w:rsid w:val="00C56CCF"/>
    <w:rsid w:val="00C57612"/>
    <w:rsid w:val="00C66D93"/>
    <w:rsid w:val="00C71350"/>
    <w:rsid w:val="00C742D3"/>
    <w:rsid w:val="00C75883"/>
    <w:rsid w:val="00C81349"/>
    <w:rsid w:val="00C83032"/>
    <w:rsid w:val="00C84367"/>
    <w:rsid w:val="00C93C4C"/>
    <w:rsid w:val="00CA5D6A"/>
    <w:rsid w:val="00CB1395"/>
    <w:rsid w:val="00CB7366"/>
    <w:rsid w:val="00CD10E2"/>
    <w:rsid w:val="00CD46EC"/>
    <w:rsid w:val="00CD61A8"/>
    <w:rsid w:val="00CE05FE"/>
    <w:rsid w:val="00CE298D"/>
    <w:rsid w:val="00CF216B"/>
    <w:rsid w:val="00CF2F7C"/>
    <w:rsid w:val="00D004E3"/>
    <w:rsid w:val="00D06F4D"/>
    <w:rsid w:val="00D12EBD"/>
    <w:rsid w:val="00D1499B"/>
    <w:rsid w:val="00D14D53"/>
    <w:rsid w:val="00D1790A"/>
    <w:rsid w:val="00D35C3B"/>
    <w:rsid w:val="00D50CA3"/>
    <w:rsid w:val="00D62E78"/>
    <w:rsid w:val="00D74D12"/>
    <w:rsid w:val="00D8145A"/>
    <w:rsid w:val="00D81549"/>
    <w:rsid w:val="00D829E2"/>
    <w:rsid w:val="00D86865"/>
    <w:rsid w:val="00D92F38"/>
    <w:rsid w:val="00DC14D0"/>
    <w:rsid w:val="00DC4772"/>
    <w:rsid w:val="00DE34B2"/>
    <w:rsid w:val="00DE3DB5"/>
    <w:rsid w:val="00DE7AFE"/>
    <w:rsid w:val="00DF474C"/>
    <w:rsid w:val="00E05307"/>
    <w:rsid w:val="00E15E67"/>
    <w:rsid w:val="00E410D6"/>
    <w:rsid w:val="00E4491E"/>
    <w:rsid w:val="00E46B1D"/>
    <w:rsid w:val="00E579A2"/>
    <w:rsid w:val="00E60E86"/>
    <w:rsid w:val="00E641ED"/>
    <w:rsid w:val="00E643F9"/>
    <w:rsid w:val="00E6457E"/>
    <w:rsid w:val="00E80799"/>
    <w:rsid w:val="00E83F0C"/>
    <w:rsid w:val="00E939F9"/>
    <w:rsid w:val="00EA3AC6"/>
    <w:rsid w:val="00EA513F"/>
    <w:rsid w:val="00EB79A1"/>
    <w:rsid w:val="00EC106F"/>
    <w:rsid w:val="00EC143A"/>
    <w:rsid w:val="00EC3C43"/>
    <w:rsid w:val="00EC5708"/>
    <w:rsid w:val="00ED46E3"/>
    <w:rsid w:val="00EE5D24"/>
    <w:rsid w:val="00EF1F57"/>
    <w:rsid w:val="00EF41EE"/>
    <w:rsid w:val="00EF7D71"/>
    <w:rsid w:val="00F00828"/>
    <w:rsid w:val="00F07B66"/>
    <w:rsid w:val="00F20672"/>
    <w:rsid w:val="00F24D35"/>
    <w:rsid w:val="00F3242C"/>
    <w:rsid w:val="00F34236"/>
    <w:rsid w:val="00F368B1"/>
    <w:rsid w:val="00F40B3D"/>
    <w:rsid w:val="00F40D63"/>
    <w:rsid w:val="00F564CC"/>
    <w:rsid w:val="00F61DCD"/>
    <w:rsid w:val="00F81400"/>
    <w:rsid w:val="00F85FC3"/>
    <w:rsid w:val="00FA3F5C"/>
    <w:rsid w:val="00FD0D21"/>
    <w:rsid w:val="00FD101A"/>
    <w:rsid w:val="00FD2C2C"/>
    <w:rsid w:val="00FD3C5B"/>
    <w:rsid w:val="00FE34D5"/>
    <w:rsid w:val="00FF01F3"/>
    <w:rsid w:val="00FF12C3"/>
    <w:rsid w:val="00FF28B5"/>
    <w:rsid w:val="00FF64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89FE5AD"/>
  <w15:chartTrackingRefBased/>
  <w15:docId w15:val="{9A35D4BB-EF86-463D-898E-9A676389E0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EastAsia" w:hAnsi="Times New Roman" w:cs="Times New Roman"/>
        <w:sz w:val="22"/>
        <w:szCs w:val="22"/>
        <w:u w:color="000000" w:themeColor="text1"/>
        <w:lang w:val="de-CH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E807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80799"/>
  </w:style>
  <w:style w:type="paragraph" w:styleId="Fuzeile">
    <w:name w:val="footer"/>
    <w:basedOn w:val="Standard"/>
    <w:link w:val="FuzeileZchn"/>
    <w:uiPriority w:val="99"/>
    <w:unhideWhenUsed/>
    <w:rsid w:val="00E807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80799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E46B1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E46B1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1/relationships/people" Target="people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2116</Words>
  <Characters>13338</Characters>
  <Application>Microsoft Office Word</Application>
  <DocSecurity>0</DocSecurity>
  <Lines>111</Lines>
  <Paragraphs>30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 Widmer</dc:creator>
  <cp:keywords/>
  <dc:description/>
  <cp:lastModifiedBy>Paul Widmer</cp:lastModifiedBy>
  <cp:revision>2</cp:revision>
  <dcterms:created xsi:type="dcterms:W3CDTF">2020-05-20T09:06:00Z</dcterms:created>
  <dcterms:modified xsi:type="dcterms:W3CDTF">2020-05-20T09:06:00Z</dcterms:modified>
</cp:coreProperties>
</file>