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04DDDC" w14:textId="77777777" w:rsidR="0049540B" w:rsidRPr="00061CE8" w:rsidRDefault="0049540B" w:rsidP="00323AC3">
      <w:pPr>
        <w:spacing w:line="480" w:lineRule="auto"/>
        <w:jc w:val="center"/>
        <w:rPr>
          <w:rFonts w:ascii="Times New Roman" w:eastAsia="Times New Roman" w:hAnsi="Times New Roman" w:cs="Times New Roman"/>
          <w:b/>
          <w:color w:val="000000"/>
          <w:lang w:val="en-US"/>
        </w:rPr>
      </w:pPr>
    </w:p>
    <w:p w14:paraId="4F15A9FA" w14:textId="77777777" w:rsidR="0049540B" w:rsidRPr="00061CE8" w:rsidRDefault="0049540B" w:rsidP="00323AC3">
      <w:pPr>
        <w:spacing w:line="480" w:lineRule="auto"/>
        <w:jc w:val="center"/>
        <w:rPr>
          <w:rFonts w:ascii="Times New Roman" w:eastAsia="Times New Roman" w:hAnsi="Times New Roman" w:cs="Times New Roman"/>
          <w:b/>
          <w:color w:val="000000"/>
          <w:lang w:val="en-US"/>
        </w:rPr>
      </w:pPr>
    </w:p>
    <w:p w14:paraId="3AB95358" w14:textId="342466B9" w:rsidR="009C6EFC" w:rsidRDefault="009C6EFC" w:rsidP="009C6EFC">
      <w:pPr>
        <w:spacing w:line="480" w:lineRule="auto"/>
        <w:rPr>
          <w:rFonts w:ascii="Times New Roman" w:eastAsia="Times New Roman" w:hAnsi="Times New Roman" w:cs="Times New Roman"/>
          <w:b/>
          <w:color w:val="000000"/>
          <w:lang w:val="en-US"/>
        </w:rPr>
      </w:pPr>
      <w:r>
        <w:rPr>
          <w:rFonts w:ascii="Times New Roman" w:eastAsia="Times New Roman" w:hAnsi="Times New Roman" w:cs="Times New Roman"/>
          <w:b/>
          <w:color w:val="000000"/>
          <w:lang w:val="en-US"/>
        </w:rPr>
        <w:t xml:space="preserve">Please cite as: </w:t>
      </w:r>
    </w:p>
    <w:p w14:paraId="5C1B57F6" w14:textId="77777777" w:rsidR="009C6EFC" w:rsidRPr="009C6EFC" w:rsidRDefault="009C6EFC" w:rsidP="009C6EFC">
      <w:pPr>
        <w:spacing w:line="480" w:lineRule="auto"/>
        <w:rPr>
          <w:color w:val="000000"/>
          <w:sz w:val="18"/>
          <w:szCs w:val="18"/>
          <w:lang w:val="de-DE"/>
        </w:rPr>
      </w:pPr>
      <w:r w:rsidRPr="009C6EFC">
        <w:rPr>
          <w:rFonts w:ascii="Times New Roman" w:hAnsi="Times New Roman"/>
          <w:color w:val="000000"/>
          <w:sz w:val="18"/>
          <w:szCs w:val="18"/>
        </w:rPr>
        <w:t xml:space="preserve">Gollnhofer, J. F. &amp; K. Bhatnagar (2021): </w:t>
      </w:r>
      <w:r w:rsidRPr="009C6EFC">
        <w:rPr>
          <w:i/>
          <w:color w:val="000000"/>
          <w:sz w:val="18"/>
          <w:szCs w:val="18"/>
        </w:rPr>
        <w:t xml:space="preserve">Investigating Category Dynamics: An Archival Study </w:t>
      </w:r>
      <w:proofErr w:type="gramStart"/>
      <w:r w:rsidRPr="009C6EFC">
        <w:rPr>
          <w:i/>
          <w:color w:val="000000"/>
          <w:sz w:val="18"/>
          <w:szCs w:val="18"/>
        </w:rPr>
        <w:t>Of</w:t>
      </w:r>
      <w:proofErr w:type="gramEnd"/>
      <w:r w:rsidRPr="009C6EFC">
        <w:rPr>
          <w:i/>
          <w:color w:val="000000"/>
          <w:sz w:val="18"/>
          <w:szCs w:val="18"/>
        </w:rPr>
        <w:t xml:space="preserve"> The German Food Market</w:t>
      </w:r>
      <w:r w:rsidRPr="009C6EFC">
        <w:rPr>
          <w:color w:val="000000"/>
          <w:sz w:val="18"/>
          <w:szCs w:val="18"/>
        </w:rPr>
        <w:t xml:space="preserve">, in: </w:t>
      </w:r>
      <w:r w:rsidRPr="009C6EFC">
        <w:rPr>
          <w:b/>
          <w:color w:val="000000"/>
          <w:sz w:val="18"/>
          <w:szCs w:val="18"/>
        </w:rPr>
        <w:t>Organization Studies</w:t>
      </w:r>
      <w:r>
        <w:rPr>
          <w:color w:val="000000"/>
          <w:sz w:val="18"/>
          <w:szCs w:val="18"/>
        </w:rPr>
        <w:t xml:space="preserve">.  </w:t>
      </w:r>
      <w:hyperlink r:id="rId7" w:history="1">
        <w:r w:rsidRPr="009C6EFC">
          <w:rPr>
            <w:rStyle w:val="Hyperlink"/>
            <w:sz w:val="18"/>
            <w:szCs w:val="18"/>
            <w:lang w:val="de-DE"/>
          </w:rPr>
          <w:t>https://doi.org/10.1177/0170840620980245</w:t>
        </w:r>
      </w:hyperlink>
    </w:p>
    <w:p w14:paraId="7385A0AB" w14:textId="200A4DCA" w:rsidR="009C6EFC" w:rsidRDefault="009C6EFC" w:rsidP="009C6EFC">
      <w:pPr>
        <w:spacing w:line="480" w:lineRule="auto"/>
        <w:rPr>
          <w:rFonts w:ascii="Times New Roman" w:eastAsia="Times New Roman" w:hAnsi="Times New Roman" w:cs="Times New Roman"/>
          <w:b/>
          <w:color w:val="000000"/>
          <w:lang w:val="en-US"/>
        </w:rPr>
      </w:pPr>
    </w:p>
    <w:p w14:paraId="2B7B49FA" w14:textId="77777777" w:rsidR="009C6EFC" w:rsidRDefault="009C6EFC" w:rsidP="00323AC3">
      <w:pPr>
        <w:spacing w:line="480" w:lineRule="auto"/>
        <w:jc w:val="center"/>
        <w:rPr>
          <w:rFonts w:ascii="Times New Roman" w:eastAsia="Times New Roman" w:hAnsi="Times New Roman" w:cs="Times New Roman"/>
          <w:b/>
          <w:color w:val="000000"/>
          <w:lang w:val="en-US"/>
        </w:rPr>
      </w:pPr>
    </w:p>
    <w:p w14:paraId="11862285" w14:textId="77777777" w:rsidR="009C6EFC" w:rsidRDefault="009C6EFC" w:rsidP="00323AC3">
      <w:pPr>
        <w:spacing w:line="480" w:lineRule="auto"/>
        <w:jc w:val="center"/>
        <w:rPr>
          <w:rFonts w:ascii="Times New Roman" w:eastAsia="Times New Roman" w:hAnsi="Times New Roman" w:cs="Times New Roman"/>
          <w:b/>
          <w:color w:val="000000"/>
          <w:lang w:val="en-US"/>
        </w:rPr>
      </w:pPr>
    </w:p>
    <w:p w14:paraId="78E8834A" w14:textId="41E31C32" w:rsidR="009C6EFC" w:rsidRDefault="009C6EFC" w:rsidP="00323AC3">
      <w:pPr>
        <w:spacing w:line="480" w:lineRule="auto"/>
        <w:jc w:val="center"/>
        <w:rPr>
          <w:rFonts w:ascii="Times New Roman" w:eastAsia="Times New Roman" w:hAnsi="Times New Roman" w:cs="Times New Roman"/>
          <w:b/>
          <w:color w:val="000000"/>
          <w:lang w:val="en-US"/>
        </w:rPr>
      </w:pPr>
    </w:p>
    <w:p w14:paraId="40BD9098" w14:textId="4360ED50" w:rsidR="009C6EFC" w:rsidRDefault="009C6EFC" w:rsidP="00323AC3">
      <w:pPr>
        <w:spacing w:line="480" w:lineRule="auto"/>
        <w:jc w:val="center"/>
        <w:rPr>
          <w:rFonts w:ascii="Times New Roman" w:eastAsia="Times New Roman" w:hAnsi="Times New Roman" w:cs="Times New Roman"/>
          <w:b/>
          <w:color w:val="000000"/>
          <w:lang w:val="en-US"/>
        </w:rPr>
      </w:pPr>
    </w:p>
    <w:p w14:paraId="787CE496" w14:textId="77777777" w:rsidR="009C6EFC" w:rsidRDefault="009C6EFC" w:rsidP="00323AC3">
      <w:pPr>
        <w:spacing w:line="480" w:lineRule="auto"/>
        <w:jc w:val="center"/>
        <w:rPr>
          <w:rFonts w:ascii="Times New Roman" w:eastAsia="Times New Roman" w:hAnsi="Times New Roman" w:cs="Times New Roman"/>
          <w:b/>
          <w:color w:val="000000"/>
          <w:lang w:val="en-US"/>
        </w:rPr>
      </w:pPr>
    </w:p>
    <w:p w14:paraId="08DCA68E" w14:textId="61E7139E" w:rsidR="00164C57" w:rsidRPr="00061CE8" w:rsidRDefault="00066EDB" w:rsidP="00323AC3">
      <w:pPr>
        <w:spacing w:line="480" w:lineRule="auto"/>
        <w:jc w:val="center"/>
        <w:rPr>
          <w:rFonts w:ascii="Times New Roman" w:eastAsia="Times New Roman" w:hAnsi="Times New Roman" w:cs="Times New Roman"/>
          <w:b/>
          <w:color w:val="000000"/>
          <w:lang w:val="en-US"/>
        </w:rPr>
      </w:pPr>
      <w:r w:rsidRPr="00061CE8">
        <w:rPr>
          <w:rFonts w:ascii="Times New Roman" w:eastAsia="Times New Roman" w:hAnsi="Times New Roman" w:cs="Times New Roman"/>
          <w:b/>
          <w:color w:val="000000"/>
          <w:lang w:val="en-US"/>
        </w:rPr>
        <w:t xml:space="preserve">Investigating </w:t>
      </w:r>
      <w:r w:rsidR="0068517C" w:rsidRPr="00061CE8">
        <w:rPr>
          <w:rFonts w:ascii="Times New Roman" w:eastAsia="Times New Roman" w:hAnsi="Times New Roman" w:cs="Times New Roman"/>
          <w:b/>
          <w:color w:val="000000"/>
          <w:lang w:val="en-US"/>
        </w:rPr>
        <w:t>C</w:t>
      </w:r>
      <w:r w:rsidRPr="00061CE8">
        <w:rPr>
          <w:rFonts w:ascii="Times New Roman" w:eastAsia="Times New Roman" w:hAnsi="Times New Roman" w:cs="Times New Roman"/>
          <w:b/>
          <w:color w:val="000000"/>
          <w:lang w:val="en-US"/>
        </w:rPr>
        <w:t xml:space="preserve">ategory </w:t>
      </w:r>
      <w:r w:rsidR="0068517C" w:rsidRPr="00061CE8">
        <w:rPr>
          <w:rFonts w:ascii="Times New Roman" w:eastAsia="Times New Roman" w:hAnsi="Times New Roman" w:cs="Times New Roman"/>
          <w:b/>
          <w:color w:val="000000"/>
          <w:lang w:val="en-US"/>
        </w:rPr>
        <w:t>D</w:t>
      </w:r>
      <w:r w:rsidRPr="00061CE8">
        <w:rPr>
          <w:rFonts w:ascii="Times New Roman" w:eastAsia="Times New Roman" w:hAnsi="Times New Roman" w:cs="Times New Roman"/>
          <w:b/>
          <w:color w:val="000000"/>
          <w:lang w:val="en-US"/>
        </w:rPr>
        <w:t>ynamics</w:t>
      </w:r>
      <w:r w:rsidR="008016FB" w:rsidRPr="00061CE8">
        <w:rPr>
          <w:rFonts w:ascii="Times New Roman" w:eastAsia="Times New Roman" w:hAnsi="Times New Roman" w:cs="Times New Roman"/>
          <w:b/>
          <w:color w:val="000000"/>
          <w:lang w:val="en-US"/>
        </w:rPr>
        <w:t xml:space="preserve">: </w:t>
      </w:r>
      <w:r w:rsidR="00AA1166" w:rsidRPr="00061CE8">
        <w:rPr>
          <w:rFonts w:ascii="Times New Roman" w:eastAsia="Times New Roman" w:hAnsi="Times New Roman" w:cs="Times New Roman"/>
          <w:b/>
          <w:color w:val="000000"/>
          <w:lang w:val="en-US"/>
        </w:rPr>
        <w:t xml:space="preserve">An </w:t>
      </w:r>
      <w:r w:rsidR="0068517C" w:rsidRPr="00061CE8">
        <w:rPr>
          <w:rFonts w:ascii="Times New Roman" w:eastAsia="Times New Roman" w:hAnsi="Times New Roman" w:cs="Times New Roman"/>
          <w:b/>
          <w:color w:val="000000"/>
          <w:lang w:val="en-US"/>
        </w:rPr>
        <w:t>A</w:t>
      </w:r>
      <w:r w:rsidR="00AA1166" w:rsidRPr="00061CE8">
        <w:rPr>
          <w:rFonts w:ascii="Times New Roman" w:eastAsia="Times New Roman" w:hAnsi="Times New Roman" w:cs="Times New Roman"/>
          <w:b/>
          <w:color w:val="000000"/>
          <w:lang w:val="en-US"/>
        </w:rPr>
        <w:t xml:space="preserve">rchival </w:t>
      </w:r>
      <w:r w:rsidR="0068517C" w:rsidRPr="00061CE8">
        <w:rPr>
          <w:rFonts w:ascii="Times New Roman" w:eastAsia="Times New Roman" w:hAnsi="Times New Roman" w:cs="Times New Roman"/>
          <w:b/>
          <w:color w:val="000000"/>
          <w:lang w:val="en-US"/>
        </w:rPr>
        <w:t>S</w:t>
      </w:r>
      <w:r w:rsidR="00AA1166" w:rsidRPr="00061CE8">
        <w:rPr>
          <w:rFonts w:ascii="Times New Roman" w:eastAsia="Times New Roman" w:hAnsi="Times New Roman" w:cs="Times New Roman"/>
          <w:b/>
          <w:color w:val="000000"/>
          <w:lang w:val="en-US"/>
        </w:rPr>
        <w:t xml:space="preserve">tudy </w:t>
      </w:r>
      <w:proofErr w:type="gramStart"/>
      <w:r w:rsidR="008632EB" w:rsidRPr="00061CE8">
        <w:rPr>
          <w:rFonts w:ascii="Times New Roman" w:eastAsia="Times New Roman" w:hAnsi="Times New Roman" w:cs="Times New Roman"/>
          <w:b/>
          <w:color w:val="000000"/>
          <w:lang w:val="en-US"/>
        </w:rPr>
        <w:t>O</w:t>
      </w:r>
      <w:r w:rsidR="00AA1166" w:rsidRPr="00061CE8">
        <w:rPr>
          <w:rFonts w:ascii="Times New Roman" w:eastAsia="Times New Roman" w:hAnsi="Times New Roman" w:cs="Times New Roman"/>
          <w:b/>
          <w:color w:val="000000"/>
          <w:lang w:val="en-US"/>
        </w:rPr>
        <w:t>f</w:t>
      </w:r>
      <w:proofErr w:type="gramEnd"/>
      <w:r w:rsidR="00AA1166" w:rsidRPr="00061CE8">
        <w:rPr>
          <w:rFonts w:ascii="Times New Roman" w:eastAsia="Times New Roman" w:hAnsi="Times New Roman" w:cs="Times New Roman"/>
          <w:b/>
          <w:color w:val="000000"/>
          <w:lang w:val="en-US"/>
        </w:rPr>
        <w:t xml:space="preserve"> </w:t>
      </w:r>
      <w:r w:rsidR="0068517C" w:rsidRPr="00061CE8">
        <w:rPr>
          <w:rFonts w:ascii="Times New Roman" w:eastAsia="Times New Roman" w:hAnsi="Times New Roman" w:cs="Times New Roman"/>
          <w:b/>
          <w:color w:val="000000"/>
          <w:lang w:val="en-US"/>
        </w:rPr>
        <w:t>T</w:t>
      </w:r>
      <w:r w:rsidR="00AA1166" w:rsidRPr="00061CE8">
        <w:rPr>
          <w:rFonts w:ascii="Times New Roman" w:eastAsia="Times New Roman" w:hAnsi="Times New Roman" w:cs="Times New Roman"/>
          <w:b/>
          <w:color w:val="000000"/>
          <w:lang w:val="en-US"/>
        </w:rPr>
        <w:t xml:space="preserve">he German </w:t>
      </w:r>
      <w:r w:rsidR="0068517C" w:rsidRPr="00061CE8">
        <w:rPr>
          <w:rFonts w:ascii="Times New Roman" w:eastAsia="Times New Roman" w:hAnsi="Times New Roman" w:cs="Times New Roman"/>
          <w:b/>
          <w:color w:val="000000"/>
          <w:lang w:val="en-US"/>
        </w:rPr>
        <w:t>F</w:t>
      </w:r>
      <w:r w:rsidR="00AA1166" w:rsidRPr="00061CE8">
        <w:rPr>
          <w:rFonts w:ascii="Times New Roman" w:eastAsia="Times New Roman" w:hAnsi="Times New Roman" w:cs="Times New Roman"/>
          <w:b/>
          <w:color w:val="000000"/>
          <w:lang w:val="en-US"/>
        </w:rPr>
        <w:t xml:space="preserve">ood </w:t>
      </w:r>
      <w:r w:rsidR="0068517C" w:rsidRPr="00061CE8">
        <w:rPr>
          <w:rFonts w:ascii="Times New Roman" w:eastAsia="Times New Roman" w:hAnsi="Times New Roman" w:cs="Times New Roman"/>
          <w:b/>
          <w:color w:val="000000"/>
          <w:lang w:val="en-US"/>
        </w:rPr>
        <w:t>M</w:t>
      </w:r>
      <w:r w:rsidR="00AA1166" w:rsidRPr="00061CE8">
        <w:rPr>
          <w:rFonts w:ascii="Times New Roman" w:eastAsia="Times New Roman" w:hAnsi="Times New Roman" w:cs="Times New Roman"/>
          <w:b/>
          <w:color w:val="000000"/>
          <w:lang w:val="en-US"/>
        </w:rPr>
        <w:t>arket</w:t>
      </w:r>
    </w:p>
    <w:p w14:paraId="02253D62" w14:textId="69B085A2" w:rsidR="00E85262" w:rsidRPr="00061CE8" w:rsidRDefault="00E85262" w:rsidP="00323AC3">
      <w:pPr>
        <w:spacing w:line="480" w:lineRule="auto"/>
        <w:jc w:val="center"/>
        <w:rPr>
          <w:rFonts w:ascii="Times New Roman" w:eastAsia="Times New Roman" w:hAnsi="Times New Roman" w:cs="Times New Roman"/>
          <w:b/>
          <w:color w:val="000000"/>
          <w:lang w:val="en-US"/>
        </w:rPr>
      </w:pPr>
    </w:p>
    <w:p w14:paraId="34037810" w14:textId="0421D0FD" w:rsidR="00E85262" w:rsidRPr="00061CE8" w:rsidRDefault="00E85262" w:rsidP="00323AC3">
      <w:pPr>
        <w:spacing w:line="480" w:lineRule="auto"/>
        <w:jc w:val="center"/>
        <w:rPr>
          <w:rFonts w:ascii="Times New Roman" w:eastAsia="Times New Roman" w:hAnsi="Times New Roman" w:cs="Times New Roman"/>
          <w:b/>
          <w:color w:val="000000"/>
          <w:lang w:val="en-US"/>
        </w:rPr>
      </w:pPr>
    </w:p>
    <w:p w14:paraId="205B1EDA" w14:textId="3477EF12" w:rsidR="00E85262" w:rsidRPr="00730E5F" w:rsidRDefault="00E85262" w:rsidP="00323AC3">
      <w:pPr>
        <w:spacing w:line="480" w:lineRule="auto"/>
        <w:jc w:val="center"/>
        <w:rPr>
          <w:rFonts w:ascii="Times New Roman" w:eastAsia="Times New Roman" w:hAnsi="Times New Roman" w:cs="Times New Roman"/>
          <w:bCs/>
          <w:color w:val="000000"/>
          <w:lang w:val="en-US"/>
        </w:rPr>
      </w:pPr>
      <w:r w:rsidRPr="00730E5F">
        <w:rPr>
          <w:rFonts w:ascii="Times New Roman" w:eastAsia="Times New Roman" w:hAnsi="Times New Roman" w:cs="Times New Roman"/>
          <w:bCs/>
          <w:color w:val="000000"/>
          <w:lang w:val="en-US"/>
        </w:rPr>
        <w:t>Johanna Franziska Gollnhofer, Associate Professor</w:t>
      </w:r>
      <w:r w:rsidR="00EF6AEA" w:rsidRPr="00730E5F">
        <w:rPr>
          <w:rFonts w:ascii="Times New Roman" w:eastAsia="Times New Roman" w:hAnsi="Times New Roman" w:cs="Times New Roman"/>
          <w:bCs/>
          <w:color w:val="000000"/>
          <w:lang w:val="en-US"/>
        </w:rPr>
        <w:t>, University of St. Gallen</w:t>
      </w:r>
    </w:p>
    <w:p w14:paraId="71D1DE4A" w14:textId="1B49B8F7" w:rsidR="000D3A8A" w:rsidRPr="00730E5F" w:rsidRDefault="000D3A8A" w:rsidP="00323AC3">
      <w:pPr>
        <w:spacing w:line="480" w:lineRule="auto"/>
        <w:jc w:val="center"/>
        <w:rPr>
          <w:rFonts w:ascii="Times New Roman" w:eastAsia="Times New Roman" w:hAnsi="Times New Roman" w:cs="Times New Roman"/>
          <w:bCs/>
          <w:color w:val="000000"/>
          <w:lang w:val="en-US"/>
        </w:rPr>
      </w:pPr>
    </w:p>
    <w:p w14:paraId="7649ADC6" w14:textId="6CD38604" w:rsidR="000D3A8A" w:rsidRPr="00730E5F" w:rsidRDefault="000D3A8A" w:rsidP="00323AC3">
      <w:pPr>
        <w:spacing w:line="480" w:lineRule="auto"/>
        <w:jc w:val="center"/>
        <w:rPr>
          <w:rFonts w:ascii="Times New Roman" w:eastAsia="Times New Roman" w:hAnsi="Times New Roman" w:cs="Times New Roman"/>
          <w:bCs/>
          <w:color w:val="000000"/>
          <w:lang w:val="en-US"/>
        </w:rPr>
      </w:pPr>
      <w:proofErr w:type="spellStart"/>
      <w:r w:rsidRPr="00730E5F">
        <w:rPr>
          <w:rFonts w:ascii="Times New Roman" w:eastAsia="Times New Roman" w:hAnsi="Times New Roman" w:cs="Times New Roman"/>
          <w:bCs/>
          <w:color w:val="000000"/>
          <w:lang w:val="en-US"/>
        </w:rPr>
        <w:t>Kushagra</w:t>
      </w:r>
      <w:proofErr w:type="spellEnd"/>
      <w:r w:rsidRPr="00730E5F">
        <w:rPr>
          <w:rFonts w:ascii="Times New Roman" w:eastAsia="Times New Roman" w:hAnsi="Times New Roman" w:cs="Times New Roman"/>
          <w:bCs/>
          <w:color w:val="000000"/>
          <w:lang w:val="en-US"/>
        </w:rPr>
        <w:t xml:space="preserve"> Bhatnagar, Assistant Professor</w:t>
      </w:r>
      <w:r w:rsidR="00EF6AEA" w:rsidRPr="00730E5F">
        <w:rPr>
          <w:rFonts w:ascii="Times New Roman" w:eastAsia="Times New Roman" w:hAnsi="Times New Roman" w:cs="Times New Roman"/>
          <w:bCs/>
          <w:color w:val="000000"/>
          <w:lang w:val="en-US"/>
        </w:rPr>
        <w:t>, Aalto University School of Business</w:t>
      </w:r>
    </w:p>
    <w:p w14:paraId="3244F6AA" w14:textId="2EC7DB90" w:rsidR="00E85262" w:rsidRPr="00061CE8" w:rsidRDefault="00E85262">
      <w:pPr>
        <w:rPr>
          <w:rFonts w:ascii="Times New Roman" w:eastAsia="Times New Roman" w:hAnsi="Times New Roman" w:cs="Times New Roman"/>
          <w:b/>
          <w:color w:val="000000"/>
          <w:lang w:val="en-US"/>
        </w:rPr>
      </w:pPr>
      <w:r w:rsidRPr="00061CE8">
        <w:rPr>
          <w:rFonts w:ascii="Times New Roman" w:eastAsia="Times New Roman" w:hAnsi="Times New Roman" w:cs="Times New Roman"/>
          <w:b/>
          <w:color w:val="000000"/>
          <w:lang w:val="en-US"/>
        </w:rPr>
        <w:br w:type="page"/>
      </w:r>
    </w:p>
    <w:p w14:paraId="443EE181" w14:textId="3B5DE290" w:rsidR="00164C57" w:rsidRPr="00061CE8" w:rsidRDefault="00164C57" w:rsidP="00323AC3">
      <w:pPr>
        <w:spacing w:line="480" w:lineRule="auto"/>
        <w:rPr>
          <w:rFonts w:ascii="Times New Roman" w:eastAsia="Times New Roman" w:hAnsi="Times New Roman" w:cs="Times New Roman"/>
          <w:b/>
          <w:color w:val="000000"/>
          <w:lang w:val="en-US"/>
        </w:rPr>
      </w:pPr>
    </w:p>
    <w:p w14:paraId="1BC979D8" w14:textId="77777777" w:rsidR="00E85262" w:rsidRPr="00061CE8" w:rsidRDefault="00E85262" w:rsidP="00323AC3">
      <w:pPr>
        <w:spacing w:line="480" w:lineRule="auto"/>
        <w:rPr>
          <w:rFonts w:ascii="Times New Roman" w:eastAsia="Times New Roman" w:hAnsi="Times New Roman" w:cs="Times New Roman"/>
          <w:b/>
          <w:color w:val="000000"/>
          <w:lang w:val="en-US"/>
        </w:rPr>
      </w:pPr>
    </w:p>
    <w:p w14:paraId="13FC78F4" w14:textId="760B8046" w:rsidR="00764AC2" w:rsidRPr="00061CE8" w:rsidRDefault="00764AC2" w:rsidP="00323AC3">
      <w:pPr>
        <w:spacing w:line="480" w:lineRule="auto"/>
        <w:jc w:val="center"/>
        <w:outlineLvl w:val="0"/>
        <w:rPr>
          <w:rFonts w:ascii="Times New Roman" w:eastAsia="Times New Roman" w:hAnsi="Times New Roman" w:cs="Times New Roman"/>
          <w:b/>
          <w:color w:val="000000"/>
          <w:lang w:val="en-US"/>
        </w:rPr>
      </w:pPr>
      <w:r w:rsidRPr="00061CE8">
        <w:rPr>
          <w:rFonts w:ascii="Times New Roman" w:eastAsia="Times New Roman" w:hAnsi="Times New Roman" w:cs="Times New Roman"/>
          <w:b/>
          <w:color w:val="000000"/>
          <w:lang w:val="en-US"/>
        </w:rPr>
        <w:t>Abstract</w:t>
      </w:r>
    </w:p>
    <w:p w14:paraId="31D5052A" w14:textId="533AB38F" w:rsidR="00196AAF" w:rsidRPr="00061CE8" w:rsidRDefault="00AF2C43" w:rsidP="00323AC3">
      <w:pPr>
        <w:spacing w:line="480" w:lineRule="auto"/>
        <w:rPr>
          <w:rFonts w:ascii="Times New Roman" w:eastAsia="Times New Roman" w:hAnsi="Times New Roman" w:cs="Times New Roman"/>
          <w:color w:val="000000"/>
          <w:lang w:val="en-US"/>
        </w:rPr>
      </w:pPr>
      <w:r w:rsidRPr="00061CE8">
        <w:rPr>
          <w:rFonts w:ascii="Times New Roman" w:eastAsia="Times New Roman" w:hAnsi="Times New Roman" w:cs="Times New Roman"/>
          <w:color w:val="000000"/>
          <w:lang w:val="en-US"/>
        </w:rPr>
        <w:t>The contemporary German food market is marke</w:t>
      </w:r>
      <w:r w:rsidR="008016FB" w:rsidRPr="00061CE8">
        <w:rPr>
          <w:rFonts w:ascii="Times New Roman" w:eastAsia="Times New Roman" w:hAnsi="Times New Roman" w:cs="Times New Roman"/>
          <w:color w:val="000000"/>
          <w:lang w:val="en-US"/>
        </w:rPr>
        <w:t>d</w:t>
      </w:r>
      <w:r w:rsidRPr="00061CE8">
        <w:rPr>
          <w:rFonts w:ascii="Times New Roman" w:eastAsia="Times New Roman" w:hAnsi="Times New Roman" w:cs="Times New Roman"/>
          <w:color w:val="000000"/>
          <w:lang w:val="en-US"/>
        </w:rPr>
        <w:t xml:space="preserve"> by</w:t>
      </w:r>
      <w:r w:rsidR="00A615AD" w:rsidRPr="00061CE8">
        <w:rPr>
          <w:rFonts w:ascii="Times New Roman" w:eastAsia="Times New Roman" w:hAnsi="Times New Roman" w:cs="Times New Roman"/>
          <w:color w:val="000000"/>
          <w:lang w:val="en-US"/>
        </w:rPr>
        <w:t xml:space="preserve"> a large </w:t>
      </w:r>
      <w:r w:rsidR="00DC1939" w:rsidRPr="00061CE8">
        <w:rPr>
          <w:rFonts w:ascii="Times New Roman" w:eastAsia="Times New Roman" w:hAnsi="Times New Roman" w:cs="Times New Roman"/>
          <w:color w:val="000000"/>
          <w:lang w:val="en-US"/>
        </w:rPr>
        <w:t>number</w:t>
      </w:r>
      <w:r w:rsidR="00A615AD" w:rsidRPr="00061CE8">
        <w:rPr>
          <w:rFonts w:ascii="Times New Roman" w:eastAsia="Times New Roman" w:hAnsi="Times New Roman" w:cs="Times New Roman"/>
          <w:color w:val="000000"/>
          <w:lang w:val="en-US"/>
        </w:rPr>
        <w:t xml:space="preserve"> of food items on retail shelves</w:t>
      </w:r>
      <w:r w:rsidR="004963DC" w:rsidRPr="00061CE8">
        <w:rPr>
          <w:rFonts w:ascii="Times New Roman" w:eastAsia="Times New Roman" w:hAnsi="Times New Roman" w:cs="Times New Roman"/>
          <w:color w:val="000000"/>
          <w:lang w:val="en-US"/>
        </w:rPr>
        <w:t>—t</w:t>
      </w:r>
      <w:r w:rsidR="00DC1DB6" w:rsidRPr="00061CE8">
        <w:rPr>
          <w:rFonts w:ascii="Times New Roman" w:eastAsia="Times New Roman" w:hAnsi="Times New Roman" w:cs="Times New Roman"/>
          <w:color w:val="000000"/>
          <w:lang w:val="en-US"/>
        </w:rPr>
        <w:t>h</w:t>
      </w:r>
      <w:r w:rsidR="000E46DD" w:rsidRPr="00061CE8">
        <w:rPr>
          <w:rFonts w:ascii="Times New Roman" w:eastAsia="Times New Roman" w:hAnsi="Times New Roman" w:cs="Times New Roman"/>
          <w:color w:val="000000"/>
          <w:lang w:val="en-US"/>
        </w:rPr>
        <w:t>e</w:t>
      </w:r>
      <w:r w:rsidR="00306140" w:rsidRPr="00061CE8">
        <w:rPr>
          <w:rFonts w:ascii="Times New Roman" w:eastAsia="Times New Roman" w:hAnsi="Times New Roman" w:cs="Times New Roman"/>
          <w:color w:val="000000"/>
          <w:lang w:val="en-US"/>
        </w:rPr>
        <w:t xml:space="preserve"> choice and abundance </w:t>
      </w:r>
      <w:r w:rsidR="004963DC" w:rsidRPr="00061CE8">
        <w:rPr>
          <w:rFonts w:ascii="Times New Roman" w:eastAsia="Times New Roman" w:hAnsi="Times New Roman" w:cs="Times New Roman"/>
          <w:color w:val="000000"/>
          <w:lang w:val="en-US"/>
        </w:rPr>
        <w:t xml:space="preserve">of products </w:t>
      </w:r>
      <w:r w:rsidR="00DC1DB6" w:rsidRPr="00061CE8">
        <w:rPr>
          <w:rFonts w:ascii="Times New Roman" w:eastAsia="Times New Roman" w:hAnsi="Times New Roman" w:cs="Times New Roman"/>
          <w:color w:val="000000"/>
          <w:lang w:val="en-US"/>
        </w:rPr>
        <w:t xml:space="preserve">stand in sharp contrast to </w:t>
      </w:r>
      <w:r w:rsidR="004963DC" w:rsidRPr="00061CE8">
        <w:rPr>
          <w:rFonts w:ascii="Times New Roman" w:eastAsia="Times New Roman" w:hAnsi="Times New Roman" w:cs="Times New Roman"/>
          <w:color w:val="000000"/>
          <w:lang w:val="en-US"/>
        </w:rPr>
        <w:t xml:space="preserve">the </w:t>
      </w:r>
      <w:r w:rsidR="00B4091C" w:rsidRPr="00061CE8">
        <w:rPr>
          <w:rFonts w:ascii="Times New Roman" w:eastAsia="Times New Roman" w:hAnsi="Times New Roman" w:cs="Times New Roman"/>
          <w:color w:val="000000"/>
          <w:lang w:val="en-US"/>
        </w:rPr>
        <w:t xml:space="preserve">market </w:t>
      </w:r>
      <w:r w:rsidR="00FC5A33" w:rsidRPr="00061CE8">
        <w:rPr>
          <w:rFonts w:ascii="Times New Roman" w:eastAsia="Times New Roman" w:hAnsi="Times New Roman" w:cs="Times New Roman"/>
          <w:color w:val="000000"/>
          <w:lang w:val="en-US"/>
        </w:rPr>
        <w:t>of</w:t>
      </w:r>
      <w:r w:rsidR="00DC1DB6" w:rsidRPr="00061CE8">
        <w:rPr>
          <w:rFonts w:ascii="Times New Roman" w:eastAsia="Times New Roman" w:hAnsi="Times New Roman" w:cs="Times New Roman"/>
          <w:color w:val="000000"/>
          <w:lang w:val="en-US"/>
        </w:rPr>
        <w:t xml:space="preserve"> the 1950s. </w:t>
      </w:r>
      <w:r w:rsidR="00E34142" w:rsidRPr="00061CE8">
        <w:rPr>
          <w:rFonts w:ascii="Times New Roman" w:eastAsia="Times New Roman" w:hAnsi="Times New Roman" w:cs="Times New Roman"/>
          <w:color w:val="000000"/>
          <w:lang w:val="en-US"/>
        </w:rPr>
        <w:t xml:space="preserve">We </w:t>
      </w:r>
      <w:r w:rsidR="00010956" w:rsidRPr="00061CE8">
        <w:rPr>
          <w:rFonts w:ascii="Times New Roman" w:eastAsia="Times New Roman" w:hAnsi="Times New Roman" w:cs="Times New Roman"/>
          <w:color w:val="000000"/>
          <w:lang w:val="en-US"/>
        </w:rPr>
        <w:t>conduct a qualitative, interpretive analysis of the</w:t>
      </w:r>
      <w:r w:rsidR="00FC5A33" w:rsidRPr="00061CE8">
        <w:rPr>
          <w:rFonts w:ascii="Times New Roman" w:eastAsia="Times New Roman" w:hAnsi="Times New Roman" w:cs="Times New Roman"/>
          <w:color w:val="000000"/>
          <w:lang w:val="en-US"/>
        </w:rPr>
        <w:t xml:space="preserve"> </w:t>
      </w:r>
      <w:r w:rsidR="00E34142" w:rsidRPr="00061CE8">
        <w:rPr>
          <w:rFonts w:ascii="Times New Roman" w:eastAsia="Times New Roman" w:hAnsi="Times New Roman" w:cs="Times New Roman"/>
          <w:color w:val="000000"/>
          <w:lang w:val="en-US"/>
        </w:rPr>
        <w:t xml:space="preserve">archives of a food magazine </w:t>
      </w:r>
      <w:r w:rsidR="005D22E7" w:rsidRPr="00061CE8">
        <w:rPr>
          <w:rFonts w:ascii="Times New Roman" w:eastAsia="Times New Roman" w:hAnsi="Times New Roman" w:cs="Times New Roman"/>
          <w:color w:val="000000"/>
          <w:lang w:val="en-US"/>
        </w:rPr>
        <w:t xml:space="preserve">from West Germany between </w:t>
      </w:r>
      <w:r w:rsidR="00E34142" w:rsidRPr="00061CE8">
        <w:rPr>
          <w:rFonts w:ascii="Times New Roman" w:eastAsia="Times New Roman" w:hAnsi="Times New Roman" w:cs="Times New Roman"/>
          <w:color w:val="000000"/>
          <w:lang w:val="en-US"/>
        </w:rPr>
        <w:t>1949</w:t>
      </w:r>
      <w:r w:rsidR="005D22E7" w:rsidRPr="00061CE8">
        <w:rPr>
          <w:rFonts w:ascii="Times New Roman" w:eastAsia="Times New Roman" w:hAnsi="Times New Roman" w:cs="Times New Roman"/>
          <w:color w:val="000000"/>
          <w:lang w:val="en-US"/>
        </w:rPr>
        <w:t xml:space="preserve"> and </w:t>
      </w:r>
      <w:r w:rsidR="00E34142" w:rsidRPr="00061CE8">
        <w:rPr>
          <w:rFonts w:ascii="Times New Roman" w:eastAsia="Times New Roman" w:hAnsi="Times New Roman" w:cs="Times New Roman"/>
          <w:color w:val="000000"/>
          <w:lang w:val="en-US"/>
        </w:rPr>
        <w:t xml:space="preserve">2014 to understand </w:t>
      </w:r>
      <w:r w:rsidR="008D18D6" w:rsidRPr="00061CE8">
        <w:rPr>
          <w:rFonts w:ascii="Times New Roman" w:eastAsia="Times New Roman" w:hAnsi="Times New Roman" w:cs="Times New Roman"/>
          <w:color w:val="000000"/>
          <w:lang w:val="en-US"/>
        </w:rPr>
        <w:t xml:space="preserve">the </w:t>
      </w:r>
      <w:r w:rsidR="00E34142" w:rsidRPr="00061CE8">
        <w:rPr>
          <w:rFonts w:ascii="Times New Roman" w:eastAsia="Times New Roman" w:hAnsi="Times New Roman" w:cs="Times New Roman"/>
          <w:color w:val="000000"/>
          <w:lang w:val="en-US"/>
        </w:rPr>
        <w:t>changes the German food market</w:t>
      </w:r>
      <w:r w:rsidR="008D18D6" w:rsidRPr="00061CE8">
        <w:rPr>
          <w:rFonts w:ascii="Times New Roman" w:eastAsia="Times New Roman" w:hAnsi="Times New Roman" w:cs="Times New Roman"/>
          <w:color w:val="000000"/>
          <w:lang w:val="en-US"/>
        </w:rPr>
        <w:t xml:space="preserve"> has undergone</w:t>
      </w:r>
      <w:r w:rsidR="00E34142" w:rsidRPr="00061CE8">
        <w:rPr>
          <w:rFonts w:ascii="Times New Roman" w:eastAsia="Times New Roman" w:hAnsi="Times New Roman" w:cs="Times New Roman"/>
          <w:color w:val="000000"/>
          <w:lang w:val="en-US"/>
        </w:rPr>
        <w:t xml:space="preserve">. </w:t>
      </w:r>
      <w:r w:rsidR="00A277F0" w:rsidRPr="00061CE8">
        <w:rPr>
          <w:rFonts w:ascii="Times New Roman" w:eastAsia="Times New Roman" w:hAnsi="Times New Roman" w:cs="Times New Roman"/>
          <w:color w:val="000000"/>
          <w:lang w:val="en-US"/>
        </w:rPr>
        <w:t xml:space="preserve">Drawing on </w:t>
      </w:r>
      <w:r w:rsidR="008016FB" w:rsidRPr="00061CE8">
        <w:rPr>
          <w:rFonts w:ascii="Times New Roman" w:eastAsia="Times New Roman" w:hAnsi="Times New Roman" w:cs="Times New Roman"/>
          <w:color w:val="000000"/>
          <w:lang w:val="en-US"/>
        </w:rPr>
        <w:t>category research</w:t>
      </w:r>
      <w:r w:rsidR="00A277F0" w:rsidRPr="00061CE8">
        <w:rPr>
          <w:rFonts w:ascii="Times New Roman" w:eastAsia="Times New Roman" w:hAnsi="Times New Roman" w:cs="Times New Roman"/>
          <w:color w:val="000000"/>
          <w:lang w:val="en-US"/>
        </w:rPr>
        <w:t>, we discover</w:t>
      </w:r>
      <w:r w:rsidR="008016FB" w:rsidRPr="00061CE8">
        <w:rPr>
          <w:rFonts w:ascii="Times New Roman" w:eastAsia="Times New Roman" w:hAnsi="Times New Roman" w:cs="Times New Roman"/>
          <w:color w:val="000000"/>
          <w:lang w:val="en-US"/>
        </w:rPr>
        <w:t xml:space="preserve"> </w:t>
      </w:r>
      <w:r w:rsidR="00B4091C" w:rsidRPr="00061CE8">
        <w:rPr>
          <w:rFonts w:ascii="Times New Roman" w:eastAsia="Times New Roman" w:hAnsi="Times New Roman" w:cs="Times New Roman"/>
          <w:color w:val="000000"/>
          <w:lang w:val="en-US"/>
        </w:rPr>
        <w:t xml:space="preserve">three </w:t>
      </w:r>
      <w:r w:rsidR="00A277F0" w:rsidRPr="00061CE8">
        <w:rPr>
          <w:rFonts w:ascii="Times New Roman" w:eastAsia="Times New Roman" w:hAnsi="Times New Roman" w:cs="Times New Roman"/>
          <w:color w:val="000000"/>
          <w:lang w:val="en-US"/>
        </w:rPr>
        <w:t xml:space="preserve">inter-related </w:t>
      </w:r>
      <w:r w:rsidR="00003A81" w:rsidRPr="00061CE8">
        <w:rPr>
          <w:rFonts w:ascii="Times New Roman" w:eastAsia="Times New Roman" w:hAnsi="Times New Roman" w:cs="Times New Roman"/>
          <w:color w:val="000000"/>
          <w:lang w:val="en-US"/>
        </w:rPr>
        <w:t xml:space="preserve">category dynamics that contribute to </w:t>
      </w:r>
      <w:r w:rsidR="00A277F0" w:rsidRPr="00061CE8">
        <w:rPr>
          <w:rFonts w:ascii="Times New Roman" w:eastAsia="Times New Roman" w:hAnsi="Times New Roman" w:cs="Times New Roman"/>
          <w:color w:val="000000"/>
          <w:lang w:val="en-US"/>
        </w:rPr>
        <w:t>the</w:t>
      </w:r>
      <w:r w:rsidR="002C1651" w:rsidRPr="00061CE8">
        <w:rPr>
          <w:rFonts w:ascii="Times New Roman" w:eastAsia="Times New Roman" w:hAnsi="Times New Roman" w:cs="Times New Roman"/>
          <w:color w:val="000000"/>
          <w:lang w:val="en-US"/>
        </w:rPr>
        <w:t xml:space="preserve"> change</w:t>
      </w:r>
      <w:r w:rsidR="00A277F0" w:rsidRPr="00061CE8">
        <w:rPr>
          <w:rFonts w:ascii="Times New Roman" w:eastAsia="Times New Roman" w:hAnsi="Times New Roman" w:cs="Times New Roman"/>
          <w:color w:val="000000"/>
          <w:lang w:val="en-US"/>
        </w:rPr>
        <w:t xml:space="preserve"> in the market</w:t>
      </w:r>
      <w:r w:rsidR="00306140" w:rsidRPr="00061CE8">
        <w:rPr>
          <w:rFonts w:ascii="Times New Roman" w:eastAsia="Times New Roman" w:hAnsi="Times New Roman" w:cs="Times New Roman"/>
          <w:color w:val="000000"/>
          <w:lang w:val="en-US"/>
        </w:rPr>
        <w:t xml:space="preserve">: </w:t>
      </w:r>
      <w:r w:rsidR="00A067BB" w:rsidRPr="00061CE8">
        <w:rPr>
          <w:rFonts w:ascii="Times New Roman" w:eastAsia="Times New Roman" w:hAnsi="Times New Roman" w:cs="Times New Roman"/>
          <w:color w:val="000000"/>
          <w:lang w:val="en-US"/>
        </w:rPr>
        <w:t>category member proliferation, category member valori</w:t>
      </w:r>
      <w:r w:rsidR="00C96BC0" w:rsidRPr="00061CE8">
        <w:rPr>
          <w:rFonts w:ascii="Times New Roman" w:eastAsia="Times New Roman" w:hAnsi="Times New Roman" w:cs="Times New Roman"/>
          <w:color w:val="000000"/>
          <w:lang w:val="en-US"/>
        </w:rPr>
        <w:t>z</w:t>
      </w:r>
      <w:r w:rsidR="00A067BB" w:rsidRPr="00061CE8">
        <w:rPr>
          <w:rFonts w:ascii="Times New Roman" w:eastAsia="Times New Roman" w:hAnsi="Times New Roman" w:cs="Times New Roman"/>
          <w:color w:val="000000"/>
          <w:lang w:val="en-US"/>
        </w:rPr>
        <w:t>ation</w:t>
      </w:r>
      <w:r w:rsidR="001E0238" w:rsidRPr="00061CE8">
        <w:rPr>
          <w:rFonts w:ascii="Times New Roman" w:eastAsia="Times New Roman" w:hAnsi="Times New Roman" w:cs="Times New Roman"/>
          <w:color w:val="000000"/>
          <w:lang w:val="en-US"/>
        </w:rPr>
        <w:t xml:space="preserve">, and </w:t>
      </w:r>
      <w:r w:rsidR="00A067BB" w:rsidRPr="00061CE8">
        <w:rPr>
          <w:rFonts w:ascii="Times New Roman" w:eastAsia="Times New Roman" w:hAnsi="Times New Roman" w:cs="Times New Roman"/>
          <w:color w:val="000000"/>
          <w:lang w:val="en-US"/>
        </w:rPr>
        <w:t xml:space="preserve">category member </w:t>
      </w:r>
      <w:r w:rsidR="002C1651" w:rsidRPr="00061CE8">
        <w:rPr>
          <w:rFonts w:ascii="Times New Roman" w:eastAsia="Times New Roman" w:hAnsi="Times New Roman" w:cs="Times New Roman"/>
          <w:color w:val="000000"/>
          <w:lang w:val="en-US"/>
        </w:rPr>
        <w:t>entanglement. We</w:t>
      </w:r>
      <w:r w:rsidR="00306140" w:rsidRPr="00061CE8">
        <w:rPr>
          <w:rFonts w:ascii="Times New Roman" w:eastAsia="Times New Roman" w:hAnsi="Times New Roman" w:cs="Times New Roman"/>
          <w:color w:val="000000"/>
          <w:lang w:val="en-US"/>
        </w:rPr>
        <w:t xml:space="preserve"> </w:t>
      </w:r>
      <w:r w:rsidR="00A277F0" w:rsidRPr="00061CE8">
        <w:rPr>
          <w:rFonts w:ascii="Times New Roman" w:eastAsia="Times New Roman" w:hAnsi="Times New Roman" w:cs="Times New Roman"/>
          <w:color w:val="000000"/>
          <w:lang w:val="en-US"/>
        </w:rPr>
        <w:t xml:space="preserve">then discuss the implications </w:t>
      </w:r>
      <w:r w:rsidR="009C66F2" w:rsidRPr="00061CE8">
        <w:rPr>
          <w:rFonts w:ascii="Times New Roman" w:eastAsia="Times New Roman" w:hAnsi="Times New Roman" w:cs="Times New Roman"/>
          <w:color w:val="000000"/>
          <w:lang w:val="en-US"/>
        </w:rPr>
        <w:t xml:space="preserve">of </w:t>
      </w:r>
      <w:r w:rsidR="00A277F0" w:rsidRPr="00061CE8">
        <w:rPr>
          <w:rFonts w:ascii="Times New Roman" w:eastAsia="Times New Roman" w:hAnsi="Times New Roman" w:cs="Times New Roman"/>
          <w:color w:val="000000"/>
          <w:lang w:val="en-US"/>
        </w:rPr>
        <w:t>category dynamics and theorize how</w:t>
      </w:r>
      <w:r w:rsidR="00306140" w:rsidRPr="00061CE8">
        <w:rPr>
          <w:rFonts w:ascii="Times New Roman" w:eastAsia="Times New Roman" w:hAnsi="Times New Roman" w:cs="Times New Roman"/>
          <w:color w:val="000000"/>
          <w:lang w:val="en-US"/>
        </w:rPr>
        <w:t xml:space="preserve"> </w:t>
      </w:r>
      <w:r w:rsidR="00A277F0" w:rsidRPr="00061CE8">
        <w:rPr>
          <w:rFonts w:ascii="Times New Roman" w:eastAsia="Times New Roman" w:hAnsi="Times New Roman" w:cs="Times New Roman"/>
          <w:color w:val="000000"/>
          <w:lang w:val="en-US"/>
        </w:rPr>
        <w:t>they drive category change.</w:t>
      </w:r>
      <w:r w:rsidR="00196AAF" w:rsidRPr="00061CE8">
        <w:rPr>
          <w:rFonts w:ascii="Times New Roman" w:eastAsia="Times New Roman" w:hAnsi="Times New Roman" w:cs="Times New Roman"/>
          <w:color w:val="000000"/>
          <w:lang w:val="en-US"/>
        </w:rPr>
        <w:t xml:space="preserve"> </w:t>
      </w:r>
    </w:p>
    <w:p w14:paraId="696D5DDB" w14:textId="1E9A19BF" w:rsidR="002C1651" w:rsidRPr="00061CE8" w:rsidRDefault="002C1651" w:rsidP="00323AC3">
      <w:pPr>
        <w:spacing w:line="480" w:lineRule="auto"/>
        <w:rPr>
          <w:rFonts w:ascii="Times New Roman" w:eastAsia="Times New Roman" w:hAnsi="Times New Roman" w:cs="Times New Roman"/>
          <w:color w:val="000000"/>
          <w:lang w:val="en-US"/>
        </w:rPr>
      </w:pPr>
    </w:p>
    <w:p w14:paraId="2ADB505F" w14:textId="55A823DB" w:rsidR="002C1651" w:rsidRPr="00061CE8" w:rsidRDefault="002C1651" w:rsidP="00323AC3">
      <w:pPr>
        <w:spacing w:line="480" w:lineRule="auto"/>
        <w:rPr>
          <w:rFonts w:ascii="Times New Roman" w:eastAsia="Times New Roman" w:hAnsi="Times New Roman" w:cs="Times New Roman"/>
          <w:color w:val="000000"/>
          <w:lang w:val="en-US"/>
        </w:rPr>
      </w:pPr>
    </w:p>
    <w:p w14:paraId="2E746579" w14:textId="1B47E29E" w:rsidR="002C1651" w:rsidRPr="00061CE8" w:rsidRDefault="002C1651" w:rsidP="00323AC3">
      <w:pPr>
        <w:spacing w:line="480" w:lineRule="auto"/>
        <w:rPr>
          <w:rFonts w:ascii="Times New Roman" w:eastAsia="Times New Roman" w:hAnsi="Times New Roman" w:cs="Times New Roman"/>
          <w:color w:val="000000"/>
          <w:lang w:val="en-US"/>
        </w:rPr>
      </w:pPr>
      <w:r w:rsidRPr="00061CE8">
        <w:rPr>
          <w:rFonts w:ascii="Times New Roman" w:eastAsia="Times New Roman" w:hAnsi="Times New Roman" w:cs="Times New Roman"/>
          <w:color w:val="000000"/>
          <w:lang w:val="en-US"/>
        </w:rPr>
        <w:t xml:space="preserve">Keywords: Category research, </w:t>
      </w:r>
      <w:r w:rsidR="00000C03" w:rsidRPr="00061CE8">
        <w:rPr>
          <w:rFonts w:ascii="Times New Roman" w:eastAsia="Times New Roman" w:hAnsi="Times New Roman" w:cs="Times New Roman"/>
          <w:color w:val="000000"/>
          <w:lang w:val="en-US"/>
        </w:rPr>
        <w:t>c</w:t>
      </w:r>
      <w:r w:rsidR="00306140" w:rsidRPr="00061CE8">
        <w:rPr>
          <w:rFonts w:ascii="Times New Roman" w:eastAsia="Times New Roman" w:hAnsi="Times New Roman" w:cs="Times New Roman"/>
          <w:color w:val="000000"/>
          <w:lang w:val="en-US"/>
        </w:rPr>
        <w:t>ategory</w:t>
      </w:r>
      <w:r w:rsidR="00000C03" w:rsidRPr="00061CE8">
        <w:rPr>
          <w:rFonts w:ascii="Times New Roman" w:eastAsia="Times New Roman" w:hAnsi="Times New Roman" w:cs="Times New Roman"/>
          <w:color w:val="000000"/>
          <w:lang w:val="en-US"/>
        </w:rPr>
        <w:t xml:space="preserve"> dynamics,</w:t>
      </w:r>
      <w:r w:rsidR="00306140" w:rsidRPr="00061CE8">
        <w:rPr>
          <w:rFonts w:ascii="Times New Roman" w:eastAsia="Times New Roman" w:hAnsi="Times New Roman" w:cs="Times New Roman"/>
          <w:color w:val="000000"/>
          <w:lang w:val="en-US"/>
        </w:rPr>
        <w:t xml:space="preserve"> category change,</w:t>
      </w:r>
      <w:r w:rsidR="00000C03" w:rsidRPr="00061CE8">
        <w:rPr>
          <w:rFonts w:ascii="Times New Roman" w:eastAsia="Times New Roman" w:hAnsi="Times New Roman" w:cs="Times New Roman"/>
          <w:color w:val="000000"/>
          <w:lang w:val="en-US"/>
        </w:rPr>
        <w:t xml:space="preserve"> </w:t>
      </w:r>
      <w:r w:rsidRPr="00061CE8">
        <w:rPr>
          <w:rFonts w:ascii="Times New Roman" w:eastAsia="Times New Roman" w:hAnsi="Times New Roman" w:cs="Times New Roman"/>
          <w:color w:val="000000"/>
          <w:lang w:val="en-US"/>
        </w:rPr>
        <w:t>food,</w:t>
      </w:r>
      <w:r w:rsidR="00000C03" w:rsidRPr="00061CE8">
        <w:rPr>
          <w:rFonts w:ascii="Times New Roman" w:eastAsia="Times New Roman" w:hAnsi="Times New Roman" w:cs="Times New Roman"/>
          <w:color w:val="000000"/>
          <w:lang w:val="en-US"/>
        </w:rPr>
        <w:t xml:space="preserve"> </w:t>
      </w:r>
      <w:r w:rsidRPr="00061CE8">
        <w:rPr>
          <w:rFonts w:ascii="Times New Roman" w:eastAsia="Times New Roman" w:hAnsi="Times New Roman" w:cs="Times New Roman"/>
          <w:color w:val="000000"/>
          <w:lang w:val="en-US"/>
        </w:rPr>
        <w:t>qualitative research, archival research</w:t>
      </w:r>
      <w:r w:rsidR="00F12623" w:rsidRPr="00061CE8">
        <w:rPr>
          <w:rFonts w:ascii="Times New Roman" w:eastAsia="Times New Roman" w:hAnsi="Times New Roman" w:cs="Times New Roman"/>
          <w:color w:val="000000"/>
          <w:lang w:val="en-US"/>
        </w:rPr>
        <w:t>.</w:t>
      </w:r>
      <w:r w:rsidR="00360503" w:rsidRPr="00061CE8">
        <w:rPr>
          <w:rFonts w:ascii="Times New Roman" w:eastAsia="Times New Roman" w:hAnsi="Times New Roman" w:cs="Times New Roman"/>
          <w:color w:val="000000"/>
          <w:lang w:val="en-US"/>
        </w:rPr>
        <w:t xml:space="preserve"> </w:t>
      </w:r>
    </w:p>
    <w:p w14:paraId="7D6BD976" w14:textId="2D82772F" w:rsidR="002C1651" w:rsidRPr="00061CE8" w:rsidRDefault="002C1651" w:rsidP="00323AC3">
      <w:pPr>
        <w:spacing w:line="480" w:lineRule="auto"/>
        <w:rPr>
          <w:rFonts w:ascii="Times New Roman" w:eastAsia="Times New Roman" w:hAnsi="Times New Roman" w:cs="Times New Roman"/>
          <w:color w:val="000000"/>
          <w:lang w:val="en-US"/>
        </w:rPr>
      </w:pPr>
    </w:p>
    <w:p w14:paraId="39D5F81A" w14:textId="77777777" w:rsidR="002C1651" w:rsidRPr="00061CE8" w:rsidRDefault="002C1651" w:rsidP="00323AC3">
      <w:pPr>
        <w:spacing w:line="480" w:lineRule="auto"/>
        <w:rPr>
          <w:rFonts w:ascii="Times New Roman" w:eastAsia="Times New Roman" w:hAnsi="Times New Roman" w:cs="Times New Roman"/>
          <w:color w:val="000000"/>
          <w:lang w:val="en-US"/>
        </w:rPr>
      </w:pPr>
    </w:p>
    <w:p w14:paraId="3116DA86" w14:textId="77777777" w:rsidR="008016FB" w:rsidRPr="00061CE8" w:rsidRDefault="008016FB" w:rsidP="00323AC3">
      <w:pPr>
        <w:spacing w:line="480" w:lineRule="auto"/>
        <w:rPr>
          <w:rFonts w:ascii="Times New Roman" w:eastAsia="Times New Roman" w:hAnsi="Times New Roman" w:cs="Times New Roman"/>
          <w:color w:val="000000"/>
          <w:lang w:val="en-US"/>
        </w:rPr>
      </w:pPr>
    </w:p>
    <w:p w14:paraId="04597F90" w14:textId="6AB58BA2" w:rsidR="00D71628" w:rsidRPr="00061CE8" w:rsidRDefault="00D71628" w:rsidP="00323AC3">
      <w:pPr>
        <w:spacing w:line="480" w:lineRule="auto"/>
        <w:rPr>
          <w:rFonts w:ascii="Times New Roman" w:eastAsia="Times New Roman" w:hAnsi="Times New Roman" w:cs="Times New Roman"/>
          <w:color w:val="000000"/>
          <w:lang w:val="en-US"/>
        </w:rPr>
      </w:pPr>
    </w:p>
    <w:p w14:paraId="056CD9BA" w14:textId="77777777" w:rsidR="00436C5A" w:rsidRPr="00061CE8" w:rsidRDefault="00436C5A" w:rsidP="00323AC3">
      <w:pPr>
        <w:spacing w:line="480" w:lineRule="auto"/>
        <w:outlineLvl w:val="0"/>
        <w:rPr>
          <w:rFonts w:ascii="Times New Roman" w:eastAsia="Times New Roman" w:hAnsi="Times New Roman" w:cs="Times New Roman"/>
          <w:b/>
          <w:color w:val="000000"/>
          <w:lang w:val="en-US"/>
        </w:rPr>
        <w:sectPr w:rsidR="00436C5A" w:rsidRPr="00061CE8" w:rsidSect="00B75D16">
          <w:footerReference w:type="even" r:id="rId8"/>
          <w:footerReference w:type="default" r:id="rId9"/>
          <w:pgSz w:w="11900" w:h="16840"/>
          <w:pgMar w:top="1417" w:right="1417" w:bottom="1134" w:left="1417" w:header="708" w:footer="708" w:gutter="0"/>
          <w:cols w:space="708"/>
          <w:docGrid w:linePitch="360"/>
        </w:sectPr>
      </w:pPr>
    </w:p>
    <w:p w14:paraId="58F6D831" w14:textId="48692993" w:rsidR="00164C57" w:rsidRPr="00061CE8" w:rsidRDefault="00164C57" w:rsidP="00323AC3">
      <w:pPr>
        <w:spacing w:line="480" w:lineRule="auto"/>
        <w:jc w:val="center"/>
        <w:outlineLvl w:val="0"/>
        <w:rPr>
          <w:rFonts w:ascii="Times New Roman" w:eastAsia="Times New Roman" w:hAnsi="Times New Roman" w:cs="Times New Roman"/>
          <w:b/>
          <w:color w:val="000000"/>
          <w:lang w:val="en-US"/>
        </w:rPr>
      </w:pPr>
      <w:r w:rsidRPr="00061CE8">
        <w:rPr>
          <w:rFonts w:ascii="Times New Roman" w:eastAsia="Times New Roman" w:hAnsi="Times New Roman" w:cs="Times New Roman"/>
          <w:b/>
          <w:color w:val="000000"/>
          <w:lang w:val="en-US"/>
        </w:rPr>
        <w:lastRenderedPageBreak/>
        <w:t>Introduction</w:t>
      </w:r>
    </w:p>
    <w:p w14:paraId="34A01872" w14:textId="1CDF2D2E" w:rsidR="0019775D" w:rsidRPr="00061CE8" w:rsidRDefault="00087446" w:rsidP="00323AC3">
      <w:pPr>
        <w:spacing w:line="480" w:lineRule="auto"/>
        <w:ind w:firstLine="708"/>
        <w:outlineLvl w:val="0"/>
        <w:rPr>
          <w:rFonts w:ascii="Times New Roman" w:eastAsia="Times New Roman" w:hAnsi="Times New Roman" w:cs="Times New Roman"/>
          <w:color w:val="000000"/>
          <w:lang w:val="en-US"/>
        </w:rPr>
      </w:pPr>
      <w:r w:rsidRPr="00061CE8">
        <w:rPr>
          <w:rFonts w:ascii="Times New Roman" w:eastAsia="Times New Roman" w:hAnsi="Times New Roman" w:cs="Times New Roman"/>
          <w:color w:val="000000"/>
          <w:lang w:val="en-US"/>
        </w:rPr>
        <w:t xml:space="preserve">The </w:t>
      </w:r>
      <w:r w:rsidR="00854273" w:rsidRPr="00061CE8">
        <w:rPr>
          <w:rFonts w:ascii="Times New Roman" w:eastAsia="Times New Roman" w:hAnsi="Times New Roman" w:cs="Times New Roman"/>
          <w:color w:val="000000"/>
          <w:lang w:val="en-US"/>
        </w:rPr>
        <w:t xml:space="preserve">efficient </w:t>
      </w:r>
      <w:r w:rsidR="002451A6" w:rsidRPr="00061CE8">
        <w:rPr>
          <w:rFonts w:ascii="Times New Roman" w:eastAsia="Times New Roman" w:hAnsi="Times New Roman" w:cs="Times New Roman"/>
          <w:color w:val="000000"/>
          <w:lang w:val="en-US"/>
        </w:rPr>
        <w:t>organization</w:t>
      </w:r>
      <w:r w:rsidRPr="00061CE8">
        <w:rPr>
          <w:rFonts w:ascii="Times New Roman" w:eastAsia="Times New Roman" w:hAnsi="Times New Roman" w:cs="Times New Roman"/>
          <w:color w:val="000000"/>
          <w:lang w:val="en-US"/>
        </w:rPr>
        <w:t xml:space="preserve"> of food in any given geograph</w:t>
      </w:r>
      <w:r w:rsidR="009B7BF1" w:rsidRPr="00061CE8">
        <w:rPr>
          <w:rFonts w:ascii="Times New Roman" w:eastAsia="Times New Roman" w:hAnsi="Times New Roman" w:cs="Times New Roman"/>
          <w:color w:val="000000"/>
          <w:lang w:val="en-US"/>
        </w:rPr>
        <w:t>ical location</w:t>
      </w:r>
      <w:r w:rsidR="003A063B" w:rsidRPr="00061CE8">
        <w:rPr>
          <w:rFonts w:ascii="Times New Roman" w:eastAsia="Times New Roman" w:hAnsi="Times New Roman" w:cs="Times New Roman"/>
          <w:color w:val="000000"/>
          <w:lang w:val="en-US"/>
        </w:rPr>
        <w:t>—</w:t>
      </w:r>
      <w:r w:rsidRPr="00061CE8">
        <w:rPr>
          <w:rFonts w:ascii="Times New Roman" w:eastAsia="Times New Roman" w:hAnsi="Times New Roman" w:cs="Times New Roman"/>
          <w:color w:val="000000"/>
          <w:lang w:val="en-US"/>
        </w:rPr>
        <w:t xml:space="preserve">its production, </w:t>
      </w:r>
      <w:r w:rsidR="008E7DFD" w:rsidRPr="00061CE8">
        <w:rPr>
          <w:rFonts w:ascii="Times New Roman" w:eastAsia="Times New Roman" w:hAnsi="Times New Roman" w:cs="Times New Roman"/>
          <w:color w:val="000000"/>
          <w:lang w:val="en-US"/>
        </w:rPr>
        <w:t xml:space="preserve">exchange, </w:t>
      </w:r>
      <w:r w:rsidRPr="00061CE8">
        <w:rPr>
          <w:rFonts w:ascii="Times New Roman" w:eastAsia="Times New Roman" w:hAnsi="Times New Roman" w:cs="Times New Roman"/>
          <w:color w:val="000000"/>
          <w:lang w:val="en-US"/>
        </w:rPr>
        <w:t>consumption, and eventual disposal</w:t>
      </w:r>
      <w:r w:rsidR="003A063B" w:rsidRPr="00061CE8">
        <w:rPr>
          <w:rFonts w:ascii="Times New Roman" w:eastAsia="Times New Roman" w:hAnsi="Times New Roman" w:cs="Times New Roman"/>
          <w:color w:val="000000"/>
          <w:lang w:val="en-US"/>
        </w:rPr>
        <w:t>—</w:t>
      </w:r>
      <w:r w:rsidRPr="00061CE8">
        <w:rPr>
          <w:rFonts w:ascii="Times New Roman" w:eastAsia="Times New Roman" w:hAnsi="Times New Roman" w:cs="Times New Roman"/>
          <w:color w:val="000000"/>
          <w:lang w:val="en-US"/>
        </w:rPr>
        <w:t xml:space="preserve">is a key </w:t>
      </w:r>
      <w:r w:rsidR="00854273" w:rsidRPr="00061CE8">
        <w:rPr>
          <w:rFonts w:ascii="Times New Roman" w:eastAsia="Times New Roman" w:hAnsi="Times New Roman" w:cs="Times New Roman"/>
          <w:color w:val="000000"/>
          <w:lang w:val="en-US"/>
        </w:rPr>
        <w:t xml:space="preserve">contemporary </w:t>
      </w:r>
      <w:r w:rsidRPr="00061CE8">
        <w:rPr>
          <w:rFonts w:ascii="Times New Roman" w:eastAsia="Times New Roman" w:hAnsi="Times New Roman" w:cs="Times New Roman"/>
          <w:color w:val="000000"/>
          <w:lang w:val="en-US"/>
        </w:rPr>
        <w:t xml:space="preserve">challenge. </w:t>
      </w:r>
      <w:r w:rsidR="00452316" w:rsidRPr="00061CE8">
        <w:rPr>
          <w:rFonts w:ascii="Times New Roman" w:eastAsia="Times New Roman" w:hAnsi="Times New Roman" w:cs="Times New Roman"/>
          <w:color w:val="000000"/>
          <w:lang w:val="en-US"/>
        </w:rPr>
        <w:t xml:space="preserve">To understand the </w:t>
      </w:r>
      <w:r w:rsidR="002451A6" w:rsidRPr="00061CE8">
        <w:rPr>
          <w:rFonts w:ascii="Times New Roman" w:eastAsia="Times New Roman" w:hAnsi="Times New Roman" w:cs="Times New Roman"/>
          <w:color w:val="000000"/>
          <w:lang w:val="en-US"/>
        </w:rPr>
        <w:t>organization</w:t>
      </w:r>
      <w:r w:rsidR="00452316" w:rsidRPr="00061CE8">
        <w:rPr>
          <w:rFonts w:ascii="Times New Roman" w:eastAsia="Times New Roman" w:hAnsi="Times New Roman" w:cs="Times New Roman"/>
          <w:color w:val="000000"/>
          <w:lang w:val="en-US"/>
        </w:rPr>
        <w:t xml:space="preserve"> of food </w:t>
      </w:r>
      <w:r w:rsidR="008969BA" w:rsidRPr="00061CE8">
        <w:rPr>
          <w:rFonts w:ascii="Times New Roman" w:eastAsia="Times New Roman" w:hAnsi="Times New Roman" w:cs="Times New Roman"/>
          <w:color w:val="000000"/>
          <w:lang w:val="en-US"/>
        </w:rPr>
        <w:t xml:space="preserve">in a culture </w:t>
      </w:r>
      <w:r w:rsidR="00452316" w:rsidRPr="00061CE8">
        <w:rPr>
          <w:rFonts w:ascii="Times New Roman" w:eastAsia="Times New Roman" w:hAnsi="Times New Roman" w:cs="Times New Roman"/>
          <w:color w:val="000000"/>
          <w:lang w:val="en-US"/>
        </w:rPr>
        <w:t>is in many ways critical to understand</w:t>
      </w:r>
      <w:r w:rsidR="003A063B" w:rsidRPr="00061CE8">
        <w:rPr>
          <w:rFonts w:ascii="Times New Roman" w:eastAsia="Times New Roman" w:hAnsi="Times New Roman" w:cs="Times New Roman"/>
          <w:color w:val="000000"/>
          <w:lang w:val="en-US"/>
        </w:rPr>
        <w:t>ing</w:t>
      </w:r>
      <w:r w:rsidR="00452316" w:rsidRPr="00061CE8">
        <w:rPr>
          <w:rFonts w:ascii="Times New Roman" w:eastAsia="Times New Roman" w:hAnsi="Times New Roman" w:cs="Times New Roman"/>
          <w:color w:val="000000"/>
          <w:lang w:val="en-US"/>
        </w:rPr>
        <w:t xml:space="preserve"> the </w:t>
      </w:r>
      <w:r w:rsidR="002451A6" w:rsidRPr="00061CE8">
        <w:rPr>
          <w:rFonts w:ascii="Times New Roman" w:eastAsia="Times New Roman" w:hAnsi="Times New Roman" w:cs="Times New Roman"/>
          <w:color w:val="000000"/>
          <w:lang w:val="en-US"/>
        </w:rPr>
        <w:t>organization</w:t>
      </w:r>
      <w:r w:rsidR="00452316" w:rsidRPr="00061CE8">
        <w:rPr>
          <w:rFonts w:ascii="Times New Roman" w:eastAsia="Times New Roman" w:hAnsi="Times New Roman" w:cs="Times New Roman"/>
          <w:color w:val="000000"/>
          <w:lang w:val="en-US"/>
        </w:rPr>
        <w:t xml:space="preserve"> of </w:t>
      </w:r>
      <w:r w:rsidR="008969BA" w:rsidRPr="00061CE8">
        <w:rPr>
          <w:rFonts w:ascii="Times New Roman" w:eastAsia="Times New Roman" w:hAnsi="Times New Roman" w:cs="Times New Roman"/>
          <w:color w:val="000000"/>
          <w:lang w:val="en-US"/>
        </w:rPr>
        <w:t>the</w:t>
      </w:r>
      <w:r w:rsidR="00452316" w:rsidRPr="00061CE8">
        <w:rPr>
          <w:rFonts w:ascii="Times New Roman" w:eastAsia="Times New Roman" w:hAnsi="Times New Roman" w:cs="Times New Roman"/>
          <w:color w:val="000000"/>
          <w:lang w:val="en-US"/>
        </w:rPr>
        <w:t xml:space="preserve"> culture</w:t>
      </w:r>
      <w:r w:rsidR="008969BA" w:rsidRPr="00061CE8">
        <w:rPr>
          <w:rFonts w:ascii="Times New Roman" w:eastAsia="Times New Roman" w:hAnsi="Times New Roman" w:cs="Times New Roman"/>
          <w:color w:val="000000"/>
          <w:lang w:val="en-US"/>
        </w:rPr>
        <w:t xml:space="preserve"> itself</w:t>
      </w:r>
      <w:r w:rsidR="00D77B3B" w:rsidRPr="00061CE8">
        <w:rPr>
          <w:rFonts w:ascii="Times New Roman" w:eastAsia="Times New Roman" w:hAnsi="Times New Roman" w:cs="Times New Roman"/>
          <w:color w:val="000000"/>
          <w:lang w:val="en-US"/>
        </w:rPr>
        <w:t xml:space="preserve"> (Bourdieu</w:t>
      </w:r>
      <w:r w:rsidR="00DC12F1" w:rsidRPr="00061CE8">
        <w:rPr>
          <w:rFonts w:ascii="Times New Roman" w:eastAsia="Times New Roman" w:hAnsi="Times New Roman" w:cs="Times New Roman"/>
          <w:color w:val="000000"/>
          <w:lang w:val="en-US"/>
        </w:rPr>
        <w:t>,</w:t>
      </w:r>
      <w:r w:rsidR="00D77B3B" w:rsidRPr="00061CE8">
        <w:rPr>
          <w:rFonts w:ascii="Times New Roman" w:eastAsia="Times New Roman" w:hAnsi="Times New Roman" w:cs="Times New Roman"/>
          <w:color w:val="000000"/>
          <w:lang w:val="en-US"/>
        </w:rPr>
        <w:t xml:space="preserve"> 1984; </w:t>
      </w:r>
      <w:r w:rsidR="00DC12F1" w:rsidRPr="00061CE8">
        <w:rPr>
          <w:rFonts w:ascii="Times New Roman" w:eastAsia="Times New Roman" w:hAnsi="Times New Roman" w:cs="Times New Roman"/>
          <w:color w:val="000000"/>
          <w:lang w:val="en-US"/>
        </w:rPr>
        <w:t xml:space="preserve">Pollan, 2008; </w:t>
      </w:r>
      <w:r w:rsidR="00D77B3B" w:rsidRPr="00061CE8">
        <w:rPr>
          <w:rFonts w:ascii="Times New Roman" w:eastAsia="Times New Roman" w:hAnsi="Times New Roman" w:cs="Times New Roman"/>
          <w:color w:val="000000"/>
          <w:lang w:val="en-US"/>
        </w:rPr>
        <w:t>Schlosser</w:t>
      </w:r>
      <w:r w:rsidR="00DC12F1" w:rsidRPr="00061CE8">
        <w:rPr>
          <w:rFonts w:ascii="Times New Roman" w:eastAsia="Times New Roman" w:hAnsi="Times New Roman" w:cs="Times New Roman"/>
          <w:color w:val="000000"/>
          <w:lang w:val="en-US"/>
        </w:rPr>
        <w:t>,</w:t>
      </w:r>
      <w:r w:rsidR="00D77B3B" w:rsidRPr="00061CE8">
        <w:rPr>
          <w:rFonts w:ascii="Times New Roman" w:eastAsia="Times New Roman" w:hAnsi="Times New Roman" w:cs="Times New Roman"/>
          <w:color w:val="000000"/>
          <w:lang w:val="en-US"/>
        </w:rPr>
        <w:t xml:space="preserve"> 2001)</w:t>
      </w:r>
      <w:r w:rsidR="00452316" w:rsidRPr="00061CE8">
        <w:rPr>
          <w:rFonts w:ascii="Times New Roman" w:eastAsia="Times New Roman" w:hAnsi="Times New Roman" w:cs="Times New Roman"/>
          <w:color w:val="000000"/>
          <w:lang w:val="en-US"/>
        </w:rPr>
        <w:t xml:space="preserve">. </w:t>
      </w:r>
      <w:r w:rsidR="001731A8" w:rsidRPr="00061CE8">
        <w:rPr>
          <w:rFonts w:ascii="Times New Roman" w:eastAsia="Times New Roman" w:hAnsi="Times New Roman" w:cs="Times New Roman"/>
          <w:color w:val="000000"/>
          <w:lang w:val="en-US"/>
        </w:rPr>
        <w:t xml:space="preserve">Food is also one of the </w:t>
      </w:r>
      <w:r w:rsidR="00916BDD" w:rsidRPr="00061CE8">
        <w:rPr>
          <w:rFonts w:ascii="Times New Roman" w:eastAsia="Times New Roman" w:hAnsi="Times New Roman" w:cs="Times New Roman"/>
          <w:color w:val="000000"/>
          <w:lang w:val="en-US"/>
        </w:rPr>
        <w:t xml:space="preserve">most </w:t>
      </w:r>
      <w:r w:rsidR="001731A8" w:rsidRPr="00061CE8">
        <w:rPr>
          <w:rFonts w:ascii="Times New Roman" w:eastAsia="Times New Roman" w:hAnsi="Times New Roman" w:cs="Times New Roman"/>
          <w:color w:val="000000"/>
          <w:lang w:val="en-US"/>
        </w:rPr>
        <w:t xml:space="preserve">basic categories of </w:t>
      </w:r>
      <w:r w:rsidR="00E25735" w:rsidRPr="00061CE8">
        <w:rPr>
          <w:rFonts w:ascii="Times New Roman" w:eastAsia="Times New Roman" w:hAnsi="Times New Roman" w:cs="Times New Roman"/>
          <w:color w:val="000000"/>
          <w:lang w:val="en-US"/>
        </w:rPr>
        <w:t>organize</w:t>
      </w:r>
      <w:r w:rsidR="001731A8" w:rsidRPr="00061CE8">
        <w:rPr>
          <w:rFonts w:ascii="Times New Roman" w:eastAsia="Times New Roman" w:hAnsi="Times New Roman" w:cs="Times New Roman"/>
          <w:color w:val="000000"/>
          <w:lang w:val="en-US"/>
        </w:rPr>
        <w:t xml:space="preserve">d life that has undergone a radical change in </w:t>
      </w:r>
      <w:r w:rsidR="00916BDD" w:rsidRPr="00061CE8">
        <w:rPr>
          <w:rFonts w:ascii="Times New Roman" w:eastAsia="Times New Roman" w:hAnsi="Times New Roman" w:cs="Times New Roman"/>
          <w:color w:val="000000"/>
          <w:lang w:val="en-US"/>
        </w:rPr>
        <w:t xml:space="preserve">approximately </w:t>
      </w:r>
      <w:r w:rsidR="001731A8" w:rsidRPr="00061CE8">
        <w:rPr>
          <w:rFonts w:ascii="Times New Roman" w:eastAsia="Times New Roman" w:hAnsi="Times New Roman" w:cs="Times New Roman"/>
          <w:color w:val="000000"/>
          <w:lang w:val="en-US"/>
        </w:rPr>
        <w:t xml:space="preserve">the last half century </w:t>
      </w:r>
      <w:r w:rsidR="00436D32" w:rsidRPr="00061CE8">
        <w:rPr>
          <w:rFonts w:ascii="Times New Roman" w:eastAsia="Times New Roman" w:hAnsi="Times New Roman" w:cs="Times New Roman"/>
          <w:color w:val="000000"/>
          <w:lang w:val="en-US"/>
        </w:rPr>
        <w:t>(Gollnhofer</w:t>
      </w:r>
      <w:r w:rsidR="001731A8" w:rsidRPr="00061CE8">
        <w:rPr>
          <w:rFonts w:ascii="Times New Roman" w:eastAsia="Times New Roman" w:hAnsi="Times New Roman" w:cs="Times New Roman"/>
          <w:color w:val="000000"/>
          <w:lang w:val="en-US"/>
        </w:rPr>
        <w:t xml:space="preserve">, </w:t>
      </w:r>
      <w:r w:rsidR="00436D32" w:rsidRPr="00061CE8">
        <w:rPr>
          <w:rFonts w:ascii="Times New Roman" w:eastAsia="Times New Roman" w:hAnsi="Times New Roman" w:cs="Times New Roman"/>
          <w:color w:val="000000"/>
          <w:lang w:val="en-US"/>
        </w:rPr>
        <w:t>2017)</w:t>
      </w:r>
      <w:r w:rsidR="00916BDD" w:rsidRPr="00061CE8">
        <w:rPr>
          <w:rFonts w:ascii="Times New Roman" w:eastAsia="Times New Roman" w:hAnsi="Times New Roman" w:cs="Times New Roman"/>
          <w:color w:val="000000"/>
          <w:lang w:val="en-US"/>
        </w:rPr>
        <w:t>,</w:t>
      </w:r>
      <w:r w:rsidR="00436D32" w:rsidRPr="00061CE8">
        <w:rPr>
          <w:rFonts w:ascii="Times New Roman" w:eastAsia="Times New Roman" w:hAnsi="Times New Roman" w:cs="Times New Roman"/>
          <w:color w:val="000000"/>
          <w:lang w:val="en-US"/>
        </w:rPr>
        <w:t xml:space="preserve"> </w:t>
      </w:r>
      <w:r w:rsidR="001731A8" w:rsidRPr="00061CE8">
        <w:rPr>
          <w:rFonts w:ascii="Times New Roman" w:eastAsia="Times New Roman" w:hAnsi="Times New Roman" w:cs="Times New Roman"/>
          <w:color w:val="000000"/>
          <w:lang w:val="en-US"/>
        </w:rPr>
        <w:t>especially in the so</w:t>
      </w:r>
      <w:r w:rsidR="006C2464" w:rsidRPr="00061CE8">
        <w:rPr>
          <w:rFonts w:ascii="Times New Roman" w:eastAsia="Times New Roman" w:hAnsi="Times New Roman" w:cs="Times New Roman"/>
          <w:color w:val="000000"/>
          <w:lang w:val="en-US"/>
        </w:rPr>
        <w:t>-</w:t>
      </w:r>
      <w:r w:rsidR="001731A8" w:rsidRPr="00061CE8">
        <w:rPr>
          <w:rFonts w:ascii="Times New Roman" w:eastAsia="Times New Roman" w:hAnsi="Times New Roman" w:cs="Times New Roman"/>
          <w:color w:val="000000"/>
          <w:lang w:val="en-US"/>
        </w:rPr>
        <w:t>called developed nations</w:t>
      </w:r>
      <w:r w:rsidR="00F513D2" w:rsidRPr="00061CE8">
        <w:rPr>
          <w:rFonts w:ascii="Times New Roman" w:eastAsia="Times New Roman" w:hAnsi="Times New Roman" w:cs="Times New Roman"/>
          <w:color w:val="000000"/>
          <w:lang w:val="en-US"/>
        </w:rPr>
        <w:t xml:space="preserve"> </w:t>
      </w:r>
      <w:r w:rsidR="006F2345" w:rsidRPr="00061CE8">
        <w:rPr>
          <w:rFonts w:ascii="Times New Roman" w:eastAsia="Times New Roman" w:hAnsi="Times New Roman" w:cs="Times New Roman"/>
          <w:color w:val="000000"/>
          <w:lang w:val="en-US"/>
        </w:rPr>
        <w:t>(Pollan, 2008; Waters, 2006)</w:t>
      </w:r>
      <w:r w:rsidR="001731A8" w:rsidRPr="00061CE8">
        <w:rPr>
          <w:rFonts w:ascii="Times New Roman" w:eastAsia="Times New Roman" w:hAnsi="Times New Roman" w:cs="Times New Roman"/>
          <w:color w:val="000000"/>
          <w:lang w:val="en-US"/>
        </w:rPr>
        <w:t xml:space="preserve">. </w:t>
      </w:r>
      <w:r w:rsidR="00450534" w:rsidRPr="00061CE8">
        <w:rPr>
          <w:rFonts w:ascii="Times New Roman" w:eastAsia="Times New Roman" w:hAnsi="Times New Roman" w:cs="Times New Roman"/>
          <w:color w:val="000000"/>
          <w:lang w:val="en-US"/>
        </w:rPr>
        <w:t>Germany, a paragon of modern development and economic progress but with well</w:t>
      </w:r>
      <w:r w:rsidR="008F39A2" w:rsidRPr="00061CE8">
        <w:rPr>
          <w:rFonts w:ascii="Times New Roman" w:eastAsia="Times New Roman" w:hAnsi="Times New Roman" w:cs="Times New Roman"/>
          <w:color w:val="000000"/>
          <w:lang w:val="en-US"/>
        </w:rPr>
        <w:t xml:space="preserve"> </w:t>
      </w:r>
      <w:r w:rsidR="00450534" w:rsidRPr="00061CE8">
        <w:rPr>
          <w:rFonts w:ascii="Times New Roman" w:eastAsia="Times New Roman" w:hAnsi="Times New Roman" w:cs="Times New Roman"/>
          <w:color w:val="000000"/>
          <w:lang w:val="en-US"/>
        </w:rPr>
        <w:t xml:space="preserve">documented struggles </w:t>
      </w:r>
      <w:r w:rsidR="00916BDD" w:rsidRPr="00061CE8">
        <w:rPr>
          <w:rFonts w:ascii="Times New Roman" w:eastAsia="Times New Roman" w:hAnsi="Times New Roman" w:cs="Times New Roman"/>
          <w:color w:val="000000"/>
          <w:lang w:val="en-US"/>
        </w:rPr>
        <w:t>during</w:t>
      </w:r>
      <w:r w:rsidR="00450534" w:rsidRPr="00061CE8">
        <w:rPr>
          <w:rFonts w:ascii="Times New Roman" w:eastAsia="Times New Roman" w:hAnsi="Times New Roman" w:cs="Times New Roman"/>
          <w:color w:val="000000"/>
          <w:lang w:val="en-US"/>
        </w:rPr>
        <w:t xml:space="preserve"> the </w:t>
      </w:r>
      <w:r w:rsidR="008F39A2" w:rsidRPr="00061CE8">
        <w:rPr>
          <w:rFonts w:ascii="Times New Roman" w:eastAsia="Times New Roman" w:hAnsi="Times New Roman" w:cs="Times New Roman"/>
          <w:color w:val="000000"/>
          <w:lang w:val="en-US"/>
        </w:rPr>
        <w:t>W</w:t>
      </w:r>
      <w:r w:rsidR="00450534" w:rsidRPr="00061CE8">
        <w:rPr>
          <w:rFonts w:ascii="Times New Roman" w:eastAsia="Times New Roman" w:hAnsi="Times New Roman" w:cs="Times New Roman"/>
          <w:color w:val="000000"/>
          <w:lang w:val="en-US"/>
        </w:rPr>
        <w:t xml:space="preserve">ar years, is no exception. </w:t>
      </w:r>
      <w:r w:rsidR="004839E9" w:rsidRPr="00061CE8">
        <w:rPr>
          <w:rFonts w:ascii="Times New Roman" w:eastAsia="Times New Roman" w:hAnsi="Times New Roman" w:cs="Times New Roman"/>
          <w:color w:val="000000"/>
          <w:lang w:val="en-US"/>
        </w:rPr>
        <w:t xml:space="preserve">The </w:t>
      </w:r>
      <w:r w:rsidR="000514FF" w:rsidRPr="00061CE8">
        <w:rPr>
          <w:rFonts w:ascii="Times New Roman" w:eastAsia="Times New Roman" w:hAnsi="Times New Roman" w:cs="Times New Roman"/>
          <w:color w:val="000000"/>
          <w:lang w:val="en-US"/>
        </w:rPr>
        <w:t>organization</w:t>
      </w:r>
      <w:r w:rsidR="004839E9" w:rsidRPr="00061CE8">
        <w:rPr>
          <w:rFonts w:ascii="Times New Roman" w:eastAsia="Times New Roman" w:hAnsi="Times New Roman" w:cs="Times New Roman"/>
          <w:color w:val="000000"/>
          <w:lang w:val="en-US"/>
        </w:rPr>
        <w:t xml:space="preserve"> of food </w:t>
      </w:r>
      <w:r w:rsidR="00450534" w:rsidRPr="00061CE8">
        <w:rPr>
          <w:rFonts w:ascii="Times New Roman" w:eastAsia="Times New Roman" w:hAnsi="Times New Roman" w:cs="Times New Roman"/>
          <w:color w:val="000000"/>
          <w:lang w:val="en-US"/>
        </w:rPr>
        <w:t xml:space="preserve">in Germany </w:t>
      </w:r>
      <w:r w:rsidR="00B313A5" w:rsidRPr="00061CE8">
        <w:rPr>
          <w:rFonts w:ascii="Times New Roman" w:eastAsia="Times New Roman" w:hAnsi="Times New Roman" w:cs="Times New Roman"/>
          <w:color w:val="000000"/>
          <w:lang w:val="en-US"/>
        </w:rPr>
        <w:t xml:space="preserve">has </w:t>
      </w:r>
      <w:r w:rsidR="00EF05C3" w:rsidRPr="00061CE8">
        <w:rPr>
          <w:rFonts w:ascii="Times New Roman" w:eastAsia="Times New Roman" w:hAnsi="Times New Roman" w:cs="Times New Roman"/>
          <w:color w:val="000000"/>
          <w:lang w:val="en-US"/>
        </w:rPr>
        <w:t xml:space="preserve">been radically </w:t>
      </w:r>
      <w:r w:rsidR="00B313A5" w:rsidRPr="00061CE8">
        <w:rPr>
          <w:rFonts w:ascii="Times New Roman" w:eastAsia="Times New Roman" w:hAnsi="Times New Roman" w:cs="Times New Roman"/>
          <w:color w:val="000000"/>
          <w:lang w:val="en-US"/>
        </w:rPr>
        <w:t xml:space="preserve">transformed in </w:t>
      </w:r>
      <w:r w:rsidR="004839E9" w:rsidRPr="00061CE8">
        <w:rPr>
          <w:rFonts w:ascii="Times New Roman" w:eastAsia="Times New Roman" w:hAnsi="Times New Roman" w:cs="Times New Roman"/>
          <w:color w:val="000000"/>
          <w:lang w:val="en-US"/>
        </w:rPr>
        <w:t xml:space="preserve">the last </w:t>
      </w:r>
      <w:r w:rsidR="00EF05C3" w:rsidRPr="00061CE8">
        <w:rPr>
          <w:rFonts w:ascii="Times New Roman" w:eastAsia="Times New Roman" w:hAnsi="Times New Roman" w:cs="Times New Roman"/>
          <w:color w:val="000000"/>
          <w:lang w:val="en-US"/>
        </w:rPr>
        <w:t xml:space="preserve">several </w:t>
      </w:r>
      <w:r w:rsidR="004839E9" w:rsidRPr="00061CE8">
        <w:rPr>
          <w:rFonts w:ascii="Times New Roman" w:eastAsia="Times New Roman" w:hAnsi="Times New Roman" w:cs="Times New Roman"/>
          <w:color w:val="000000"/>
          <w:lang w:val="en-US"/>
        </w:rPr>
        <w:t xml:space="preserve">decades. </w:t>
      </w:r>
      <w:r w:rsidR="00B313A5" w:rsidRPr="00061CE8">
        <w:rPr>
          <w:rFonts w:ascii="Times New Roman" w:eastAsia="Times New Roman" w:hAnsi="Times New Roman" w:cs="Times New Roman"/>
          <w:color w:val="000000"/>
          <w:lang w:val="en-US"/>
        </w:rPr>
        <w:t xml:space="preserve">Historical </w:t>
      </w:r>
      <w:r w:rsidR="004839E9" w:rsidRPr="00061CE8">
        <w:rPr>
          <w:rFonts w:ascii="Times New Roman" w:eastAsia="Times New Roman" w:hAnsi="Times New Roman" w:cs="Times New Roman"/>
          <w:color w:val="000000"/>
          <w:lang w:val="en-US"/>
        </w:rPr>
        <w:t xml:space="preserve">accounts </w:t>
      </w:r>
      <w:r w:rsidR="00B313A5" w:rsidRPr="00061CE8">
        <w:rPr>
          <w:rFonts w:ascii="Times New Roman" w:eastAsia="Times New Roman" w:hAnsi="Times New Roman" w:cs="Times New Roman"/>
          <w:color w:val="000000"/>
          <w:lang w:val="en-US"/>
        </w:rPr>
        <w:t>of the post-</w:t>
      </w:r>
      <w:r w:rsidR="004839E9" w:rsidRPr="00061CE8">
        <w:rPr>
          <w:rFonts w:ascii="Times New Roman" w:eastAsia="Times New Roman" w:hAnsi="Times New Roman" w:cs="Times New Roman"/>
          <w:color w:val="000000"/>
          <w:lang w:val="en-US"/>
        </w:rPr>
        <w:t>WWI</w:t>
      </w:r>
      <w:r w:rsidR="00B61FFE" w:rsidRPr="00061CE8">
        <w:rPr>
          <w:rFonts w:ascii="Times New Roman" w:eastAsia="Times New Roman" w:hAnsi="Times New Roman" w:cs="Times New Roman"/>
          <w:color w:val="000000"/>
          <w:lang w:val="en-US"/>
        </w:rPr>
        <w:t>I</w:t>
      </w:r>
      <w:r w:rsidR="004839E9" w:rsidRPr="00061CE8">
        <w:rPr>
          <w:rFonts w:ascii="Times New Roman" w:eastAsia="Times New Roman" w:hAnsi="Times New Roman" w:cs="Times New Roman"/>
          <w:color w:val="000000"/>
          <w:lang w:val="en-US"/>
        </w:rPr>
        <w:t xml:space="preserve"> </w:t>
      </w:r>
      <w:r w:rsidR="00B313A5" w:rsidRPr="00061CE8">
        <w:rPr>
          <w:rFonts w:ascii="Times New Roman" w:eastAsia="Times New Roman" w:hAnsi="Times New Roman" w:cs="Times New Roman"/>
          <w:color w:val="000000"/>
          <w:lang w:val="en-US"/>
        </w:rPr>
        <w:t xml:space="preserve">years </w:t>
      </w:r>
      <w:r w:rsidR="004839E9" w:rsidRPr="00061CE8">
        <w:rPr>
          <w:rFonts w:ascii="Times New Roman" w:eastAsia="Times New Roman" w:hAnsi="Times New Roman" w:cs="Times New Roman"/>
          <w:color w:val="000000"/>
          <w:lang w:val="en-US"/>
        </w:rPr>
        <w:t>emphas</w:t>
      </w:r>
      <w:r w:rsidR="000C0A88" w:rsidRPr="00061CE8">
        <w:rPr>
          <w:rFonts w:ascii="Times New Roman" w:eastAsia="Times New Roman" w:hAnsi="Times New Roman" w:cs="Times New Roman"/>
          <w:color w:val="000000"/>
          <w:lang w:val="en-US"/>
        </w:rPr>
        <w:t>ize</w:t>
      </w:r>
      <w:r w:rsidR="004839E9" w:rsidRPr="00061CE8">
        <w:rPr>
          <w:rFonts w:ascii="Times New Roman" w:eastAsia="Times New Roman" w:hAnsi="Times New Roman" w:cs="Times New Roman"/>
          <w:color w:val="000000"/>
          <w:lang w:val="en-US"/>
        </w:rPr>
        <w:t xml:space="preserve"> </w:t>
      </w:r>
      <w:r w:rsidR="00B313A5" w:rsidRPr="00061CE8">
        <w:rPr>
          <w:rFonts w:ascii="Times New Roman" w:eastAsia="Times New Roman" w:hAnsi="Times New Roman" w:cs="Times New Roman"/>
          <w:color w:val="000000"/>
          <w:lang w:val="en-US"/>
        </w:rPr>
        <w:t xml:space="preserve">food </w:t>
      </w:r>
      <w:r w:rsidR="004839E9" w:rsidRPr="00061CE8">
        <w:rPr>
          <w:rFonts w:ascii="Times New Roman" w:eastAsia="Times New Roman" w:hAnsi="Times New Roman" w:cs="Times New Roman"/>
          <w:color w:val="000000"/>
          <w:lang w:val="en-US"/>
        </w:rPr>
        <w:t>scarcity</w:t>
      </w:r>
      <w:r w:rsidR="00B313A5" w:rsidRPr="00061CE8">
        <w:rPr>
          <w:rFonts w:ascii="Times New Roman" w:eastAsia="Times New Roman" w:hAnsi="Times New Roman" w:cs="Times New Roman"/>
          <w:color w:val="000000"/>
          <w:lang w:val="en-US"/>
        </w:rPr>
        <w:t xml:space="preserve"> and hunger</w:t>
      </w:r>
      <w:r w:rsidR="00B86DB0" w:rsidRPr="00061CE8">
        <w:rPr>
          <w:rFonts w:ascii="Times New Roman" w:hAnsi="Times New Roman" w:cs="Times New Roman"/>
          <w:lang w:val="en-US"/>
        </w:rPr>
        <w:t xml:space="preserve"> </w:t>
      </w:r>
      <w:r w:rsidR="00B86DB0" w:rsidRPr="00061CE8">
        <w:rPr>
          <w:rFonts w:ascii="Times New Roman" w:eastAsia="Times New Roman" w:hAnsi="Times New Roman" w:cs="Times New Roman"/>
          <w:color w:val="000000"/>
          <w:lang w:val="en-US"/>
        </w:rPr>
        <w:t>(</w:t>
      </w:r>
      <w:proofErr w:type="spellStart"/>
      <w:r w:rsidR="00B86DB0" w:rsidRPr="00061CE8">
        <w:rPr>
          <w:rFonts w:ascii="Times New Roman" w:eastAsia="Times New Roman" w:hAnsi="Times New Roman" w:cs="Times New Roman"/>
          <w:color w:val="000000"/>
          <w:lang w:val="en-US"/>
        </w:rPr>
        <w:t>Küng</w:t>
      </w:r>
      <w:proofErr w:type="spellEnd"/>
      <w:r w:rsidR="00B86DB0" w:rsidRPr="00061CE8">
        <w:rPr>
          <w:rFonts w:ascii="Times New Roman" w:eastAsia="Times New Roman" w:hAnsi="Times New Roman" w:cs="Times New Roman"/>
          <w:color w:val="000000"/>
          <w:lang w:val="en-US"/>
        </w:rPr>
        <w:t>, 1972; Wild, 1994; Andersen, 1997; Haupt &amp; Torp, 2009)</w:t>
      </w:r>
      <w:r w:rsidR="00437149" w:rsidRPr="00061CE8">
        <w:rPr>
          <w:rFonts w:ascii="Times New Roman" w:eastAsia="Times New Roman" w:hAnsi="Times New Roman" w:cs="Times New Roman"/>
          <w:color w:val="000000"/>
          <w:lang w:val="en-US"/>
        </w:rPr>
        <w:t>, but</w:t>
      </w:r>
      <w:r w:rsidR="004839E9" w:rsidRPr="00061CE8">
        <w:rPr>
          <w:rFonts w:ascii="Times New Roman" w:eastAsia="Times New Roman" w:hAnsi="Times New Roman" w:cs="Times New Roman"/>
          <w:color w:val="000000"/>
          <w:lang w:val="en-US"/>
        </w:rPr>
        <w:t xml:space="preserve"> </w:t>
      </w:r>
      <w:r w:rsidR="00437149" w:rsidRPr="00061CE8">
        <w:rPr>
          <w:rFonts w:ascii="Times New Roman" w:eastAsia="Times New Roman" w:hAnsi="Times New Roman" w:cs="Times New Roman"/>
          <w:color w:val="000000"/>
          <w:lang w:val="en-US"/>
        </w:rPr>
        <w:t>a</w:t>
      </w:r>
      <w:r w:rsidR="001A1FC5" w:rsidRPr="00061CE8">
        <w:rPr>
          <w:rFonts w:ascii="Times New Roman" w:eastAsia="Times New Roman" w:hAnsi="Times New Roman" w:cs="Times New Roman"/>
          <w:color w:val="000000"/>
          <w:lang w:val="en-US"/>
        </w:rPr>
        <w:t>ccounts</w:t>
      </w:r>
      <w:r w:rsidR="0019566F" w:rsidRPr="00061CE8">
        <w:rPr>
          <w:rFonts w:ascii="Times New Roman" w:eastAsia="Times New Roman" w:hAnsi="Times New Roman" w:cs="Times New Roman"/>
          <w:color w:val="000000"/>
          <w:lang w:val="en-US"/>
        </w:rPr>
        <w:t xml:space="preserve"> of later years</w:t>
      </w:r>
      <w:r w:rsidR="001A1FC5" w:rsidRPr="00061CE8">
        <w:rPr>
          <w:rFonts w:ascii="Times New Roman" w:eastAsia="Times New Roman" w:hAnsi="Times New Roman" w:cs="Times New Roman"/>
          <w:color w:val="000000"/>
          <w:lang w:val="en-US"/>
        </w:rPr>
        <w:t xml:space="preserve"> </w:t>
      </w:r>
      <w:r w:rsidR="00450534" w:rsidRPr="00061CE8">
        <w:rPr>
          <w:rFonts w:ascii="Times New Roman" w:eastAsia="Times New Roman" w:hAnsi="Times New Roman" w:cs="Times New Roman"/>
          <w:color w:val="000000"/>
          <w:lang w:val="en-US"/>
        </w:rPr>
        <w:t xml:space="preserve">paint a picture of </w:t>
      </w:r>
      <w:r w:rsidR="009C66F2" w:rsidRPr="00061CE8">
        <w:rPr>
          <w:rFonts w:ascii="Times New Roman" w:eastAsia="Times New Roman" w:hAnsi="Times New Roman" w:cs="Times New Roman"/>
          <w:color w:val="000000"/>
          <w:lang w:val="en-US"/>
        </w:rPr>
        <w:t>plentiful</w:t>
      </w:r>
      <w:r w:rsidR="00D83D32" w:rsidRPr="00061CE8">
        <w:rPr>
          <w:rFonts w:ascii="Times New Roman" w:eastAsia="Times New Roman" w:hAnsi="Times New Roman" w:cs="Times New Roman"/>
          <w:color w:val="000000"/>
          <w:lang w:val="en-US"/>
        </w:rPr>
        <w:t xml:space="preserve"> and </w:t>
      </w:r>
      <w:r w:rsidR="00CB7ADD" w:rsidRPr="00061CE8">
        <w:rPr>
          <w:rFonts w:ascii="Times New Roman" w:eastAsia="Times New Roman" w:hAnsi="Times New Roman" w:cs="Times New Roman"/>
          <w:color w:val="000000"/>
          <w:lang w:val="en-US"/>
        </w:rPr>
        <w:t>abundan</w:t>
      </w:r>
      <w:r w:rsidR="00D83D32" w:rsidRPr="00061CE8">
        <w:rPr>
          <w:rFonts w:ascii="Times New Roman" w:eastAsia="Times New Roman" w:hAnsi="Times New Roman" w:cs="Times New Roman"/>
          <w:color w:val="000000"/>
          <w:lang w:val="en-US"/>
        </w:rPr>
        <w:t>t</w:t>
      </w:r>
      <w:r w:rsidR="001A1FC5" w:rsidRPr="00061CE8">
        <w:rPr>
          <w:rFonts w:ascii="Times New Roman" w:eastAsia="Times New Roman" w:hAnsi="Times New Roman" w:cs="Times New Roman"/>
          <w:color w:val="000000"/>
          <w:lang w:val="en-US"/>
        </w:rPr>
        <w:t xml:space="preserve"> choice</w:t>
      </w:r>
      <w:r w:rsidR="00D83D32" w:rsidRPr="00061CE8">
        <w:rPr>
          <w:rFonts w:ascii="Times New Roman" w:eastAsia="Times New Roman" w:hAnsi="Times New Roman" w:cs="Times New Roman"/>
          <w:color w:val="000000"/>
          <w:lang w:val="en-US"/>
        </w:rPr>
        <w:t>,</w:t>
      </w:r>
      <w:r w:rsidR="0019775D" w:rsidRPr="00061CE8">
        <w:rPr>
          <w:rFonts w:ascii="Times New Roman" w:eastAsia="Times New Roman" w:hAnsi="Times New Roman" w:cs="Times New Roman"/>
          <w:color w:val="000000"/>
          <w:lang w:val="en-US"/>
        </w:rPr>
        <w:t xml:space="preserve"> </w:t>
      </w:r>
      <w:r w:rsidR="00157CEE" w:rsidRPr="00061CE8">
        <w:rPr>
          <w:rFonts w:ascii="Times New Roman" w:eastAsia="Times New Roman" w:hAnsi="Times New Roman" w:cs="Times New Roman"/>
          <w:color w:val="000000"/>
          <w:lang w:val="en-US"/>
        </w:rPr>
        <w:t xml:space="preserve">the </w:t>
      </w:r>
      <w:r w:rsidR="00450534" w:rsidRPr="00061CE8">
        <w:rPr>
          <w:rFonts w:ascii="Times New Roman" w:eastAsia="Times New Roman" w:hAnsi="Times New Roman" w:cs="Times New Roman"/>
          <w:color w:val="000000"/>
          <w:lang w:val="en-US"/>
        </w:rPr>
        <w:t xml:space="preserve">retail shelves brimming with </w:t>
      </w:r>
      <w:r w:rsidR="00157CEE" w:rsidRPr="00061CE8">
        <w:rPr>
          <w:rFonts w:ascii="Times New Roman" w:eastAsia="Times New Roman" w:hAnsi="Times New Roman" w:cs="Times New Roman"/>
          <w:color w:val="000000"/>
          <w:lang w:val="en-US"/>
        </w:rPr>
        <w:t xml:space="preserve">all manner of </w:t>
      </w:r>
      <w:r w:rsidR="00450534" w:rsidRPr="00061CE8">
        <w:rPr>
          <w:rFonts w:ascii="Times New Roman" w:eastAsia="Times New Roman" w:hAnsi="Times New Roman" w:cs="Times New Roman"/>
          <w:color w:val="000000"/>
          <w:lang w:val="en-US"/>
        </w:rPr>
        <w:t xml:space="preserve">food items </w:t>
      </w:r>
      <w:r w:rsidR="00DC7307" w:rsidRPr="00061CE8">
        <w:rPr>
          <w:rFonts w:ascii="Times New Roman" w:eastAsia="Times New Roman" w:hAnsi="Times New Roman" w:cs="Times New Roman"/>
          <w:color w:val="000000"/>
          <w:lang w:val="en-US"/>
        </w:rPr>
        <w:t>(</w:t>
      </w:r>
      <w:proofErr w:type="spellStart"/>
      <w:r w:rsidR="00813657" w:rsidRPr="00061CE8">
        <w:rPr>
          <w:rFonts w:ascii="Times New Roman" w:eastAsia="Times New Roman" w:hAnsi="Times New Roman" w:cs="Times New Roman"/>
          <w:color w:val="000000"/>
          <w:lang w:val="en-US"/>
        </w:rPr>
        <w:t>Handelsdaten</w:t>
      </w:r>
      <w:proofErr w:type="spellEnd"/>
      <w:r w:rsidR="00813657" w:rsidRPr="00061CE8">
        <w:rPr>
          <w:rFonts w:ascii="Times New Roman" w:eastAsia="Times New Roman" w:hAnsi="Times New Roman" w:cs="Times New Roman"/>
          <w:color w:val="000000"/>
          <w:lang w:val="en-US"/>
        </w:rPr>
        <w:t xml:space="preserve">, 2015; </w:t>
      </w:r>
      <w:r w:rsidR="008D3AEF" w:rsidRPr="00061CE8">
        <w:rPr>
          <w:rFonts w:ascii="Times New Roman" w:eastAsia="Times New Roman" w:hAnsi="Times New Roman" w:cs="Times New Roman"/>
          <w:color w:val="000000"/>
          <w:lang w:val="en-US"/>
        </w:rPr>
        <w:t>Pritchard</w:t>
      </w:r>
      <w:r w:rsidR="008A0A50" w:rsidRPr="00061CE8">
        <w:rPr>
          <w:rFonts w:ascii="Times New Roman" w:eastAsia="Times New Roman" w:hAnsi="Times New Roman" w:cs="Times New Roman"/>
          <w:color w:val="000000"/>
          <w:lang w:val="en-US"/>
        </w:rPr>
        <w:t>,</w:t>
      </w:r>
      <w:r w:rsidR="008D3AEF" w:rsidRPr="00061CE8">
        <w:rPr>
          <w:rFonts w:ascii="Times New Roman" w:eastAsia="Times New Roman" w:hAnsi="Times New Roman" w:cs="Times New Roman"/>
          <w:color w:val="000000"/>
          <w:lang w:val="en-US"/>
        </w:rPr>
        <w:t xml:space="preserve"> </w:t>
      </w:r>
      <w:r w:rsidR="0019566F" w:rsidRPr="00061CE8">
        <w:rPr>
          <w:rFonts w:ascii="Times New Roman" w:eastAsia="Times New Roman" w:hAnsi="Times New Roman" w:cs="Times New Roman"/>
          <w:color w:val="000000"/>
          <w:lang w:val="en-US"/>
        </w:rPr>
        <w:t>1972</w:t>
      </w:r>
      <w:r w:rsidR="00DC7307" w:rsidRPr="00061CE8">
        <w:rPr>
          <w:rFonts w:ascii="Times New Roman" w:eastAsia="Times New Roman" w:hAnsi="Times New Roman" w:cs="Times New Roman"/>
          <w:color w:val="000000"/>
          <w:lang w:val="en-US"/>
        </w:rPr>
        <w:t>)</w:t>
      </w:r>
      <w:r w:rsidR="0019775D" w:rsidRPr="00061CE8">
        <w:rPr>
          <w:rFonts w:ascii="Times New Roman" w:eastAsia="Times New Roman" w:hAnsi="Times New Roman" w:cs="Times New Roman"/>
          <w:color w:val="000000"/>
          <w:lang w:val="en-US"/>
        </w:rPr>
        <w:t xml:space="preserve">. </w:t>
      </w:r>
    </w:p>
    <w:p w14:paraId="12A43884" w14:textId="4426315B" w:rsidR="00B27FEF" w:rsidRPr="00061CE8" w:rsidRDefault="0019775D" w:rsidP="00323AC3">
      <w:pPr>
        <w:spacing w:line="480" w:lineRule="auto"/>
        <w:outlineLvl w:val="0"/>
        <w:rPr>
          <w:rFonts w:ascii="Times New Roman" w:eastAsia="Times New Roman" w:hAnsi="Times New Roman" w:cs="Times New Roman"/>
          <w:color w:val="000000"/>
          <w:lang w:val="en-US"/>
        </w:rPr>
      </w:pPr>
      <w:r w:rsidRPr="00061CE8">
        <w:rPr>
          <w:rFonts w:ascii="Times New Roman" w:eastAsia="Times New Roman" w:hAnsi="Times New Roman" w:cs="Times New Roman"/>
          <w:color w:val="000000"/>
          <w:lang w:val="en-US"/>
        </w:rPr>
        <w:tab/>
      </w:r>
      <w:r w:rsidR="0056181A" w:rsidRPr="00061CE8">
        <w:rPr>
          <w:rFonts w:ascii="Times New Roman" w:eastAsia="Times New Roman" w:hAnsi="Times New Roman" w:cs="Times New Roman"/>
          <w:color w:val="000000"/>
          <w:lang w:val="en-US"/>
        </w:rPr>
        <w:t>There was no singular powerful organization</w:t>
      </w:r>
      <w:r w:rsidR="004350E8" w:rsidRPr="00061CE8">
        <w:rPr>
          <w:rFonts w:ascii="Times New Roman" w:eastAsia="Times New Roman" w:hAnsi="Times New Roman" w:cs="Times New Roman"/>
          <w:color w:val="000000"/>
          <w:lang w:val="en-US"/>
        </w:rPr>
        <w:t>, say a producer’s guild</w:t>
      </w:r>
      <w:r w:rsidR="002406E4" w:rsidRPr="00061CE8">
        <w:rPr>
          <w:rFonts w:ascii="Times New Roman" w:eastAsia="Times New Roman" w:hAnsi="Times New Roman" w:cs="Times New Roman"/>
          <w:color w:val="000000"/>
          <w:lang w:val="en-US"/>
        </w:rPr>
        <w:t>,</w:t>
      </w:r>
      <w:r w:rsidR="004350E8" w:rsidRPr="00061CE8">
        <w:rPr>
          <w:rFonts w:ascii="Times New Roman" w:eastAsia="Times New Roman" w:hAnsi="Times New Roman" w:cs="Times New Roman"/>
          <w:color w:val="000000"/>
          <w:lang w:val="en-US"/>
        </w:rPr>
        <w:t xml:space="preserve"> a high impact entrepreneur</w:t>
      </w:r>
      <w:r w:rsidR="0056181A" w:rsidRPr="00061CE8">
        <w:rPr>
          <w:rFonts w:ascii="Times New Roman" w:eastAsia="Times New Roman" w:hAnsi="Times New Roman" w:cs="Times New Roman"/>
          <w:color w:val="000000"/>
          <w:lang w:val="en-US"/>
        </w:rPr>
        <w:t xml:space="preserve"> </w:t>
      </w:r>
      <w:r w:rsidR="002406E4" w:rsidRPr="00061CE8">
        <w:rPr>
          <w:rFonts w:ascii="Times New Roman" w:eastAsia="Times New Roman" w:hAnsi="Times New Roman" w:cs="Times New Roman"/>
          <w:color w:val="000000"/>
          <w:lang w:val="en-US"/>
        </w:rPr>
        <w:t xml:space="preserve">or a new social movement </w:t>
      </w:r>
      <w:r w:rsidR="0056181A" w:rsidRPr="00061CE8">
        <w:rPr>
          <w:rFonts w:ascii="Times New Roman" w:eastAsia="Times New Roman" w:hAnsi="Times New Roman" w:cs="Times New Roman"/>
          <w:color w:val="000000"/>
          <w:lang w:val="en-US"/>
        </w:rPr>
        <w:t xml:space="preserve">that drove this change, nor could it simply be ascribed to </w:t>
      </w:r>
      <w:r w:rsidR="004350E8" w:rsidRPr="00061CE8">
        <w:rPr>
          <w:rFonts w:ascii="Times New Roman" w:eastAsia="Times New Roman" w:hAnsi="Times New Roman" w:cs="Times New Roman"/>
          <w:color w:val="000000"/>
          <w:lang w:val="en-US"/>
        </w:rPr>
        <w:t>advances in</w:t>
      </w:r>
      <w:r w:rsidR="0056181A" w:rsidRPr="00061CE8">
        <w:rPr>
          <w:rFonts w:ascii="Times New Roman" w:eastAsia="Times New Roman" w:hAnsi="Times New Roman" w:cs="Times New Roman"/>
          <w:color w:val="000000"/>
          <w:lang w:val="en-US"/>
        </w:rPr>
        <w:t xml:space="preserve"> technologies of food storage and display. </w:t>
      </w:r>
      <w:r w:rsidR="003B4EA9" w:rsidRPr="00061CE8">
        <w:rPr>
          <w:rFonts w:ascii="Times New Roman" w:eastAsia="Times New Roman" w:hAnsi="Times New Roman" w:cs="Times New Roman"/>
          <w:color w:val="000000"/>
          <w:lang w:val="en-US"/>
        </w:rPr>
        <w:t>The reorganization of food</w:t>
      </w:r>
      <w:r w:rsidR="004350E8" w:rsidRPr="00061CE8">
        <w:rPr>
          <w:rFonts w:ascii="Times New Roman" w:eastAsia="Times New Roman" w:hAnsi="Times New Roman" w:cs="Times New Roman"/>
          <w:color w:val="000000"/>
          <w:lang w:val="en-US"/>
        </w:rPr>
        <w:t xml:space="preserve"> involved changes to the buying and consumption habits of West Germans, as well as the introduction and acceptance of new norms of evaluation for what constituted good food. </w:t>
      </w:r>
      <w:r w:rsidR="003623C0" w:rsidRPr="00061CE8">
        <w:rPr>
          <w:rFonts w:ascii="Times New Roman" w:eastAsia="Times New Roman" w:hAnsi="Times New Roman" w:cs="Times New Roman"/>
          <w:color w:val="000000"/>
          <w:lang w:val="en-US"/>
        </w:rPr>
        <w:t xml:space="preserve">There was a complex interplay of </w:t>
      </w:r>
      <w:r w:rsidR="002406E4" w:rsidRPr="00061CE8">
        <w:rPr>
          <w:rFonts w:ascii="Times New Roman" w:eastAsia="Times New Roman" w:hAnsi="Times New Roman" w:cs="Times New Roman"/>
          <w:color w:val="000000"/>
          <w:lang w:val="en-US"/>
        </w:rPr>
        <w:t xml:space="preserve">multiple and connected dynamics that gave shape to the contemporary West German food retail market. </w:t>
      </w:r>
      <w:r w:rsidR="0018067E" w:rsidRPr="00061CE8">
        <w:rPr>
          <w:rFonts w:ascii="Times New Roman" w:eastAsia="Times New Roman" w:hAnsi="Times New Roman" w:cs="Times New Roman"/>
          <w:color w:val="000000"/>
          <w:lang w:val="en-US"/>
        </w:rPr>
        <w:t xml:space="preserve">Investigating the </w:t>
      </w:r>
      <w:r w:rsidR="009D2463" w:rsidRPr="00061CE8">
        <w:rPr>
          <w:rFonts w:ascii="Times New Roman" w:eastAsia="Times New Roman" w:hAnsi="Times New Roman" w:cs="Times New Roman"/>
          <w:color w:val="000000"/>
          <w:lang w:val="en-US"/>
        </w:rPr>
        <w:t>re</w:t>
      </w:r>
      <w:r w:rsidR="000514FF" w:rsidRPr="00061CE8">
        <w:rPr>
          <w:rFonts w:ascii="Times New Roman" w:eastAsia="Times New Roman" w:hAnsi="Times New Roman" w:cs="Times New Roman"/>
          <w:color w:val="000000"/>
          <w:lang w:val="en-US"/>
        </w:rPr>
        <w:t>organization</w:t>
      </w:r>
      <w:r w:rsidR="009D2463" w:rsidRPr="00061CE8">
        <w:rPr>
          <w:rFonts w:ascii="Times New Roman" w:eastAsia="Times New Roman" w:hAnsi="Times New Roman" w:cs="Times New Roman"/>
          <w:color w:val="000000"/>
          <w:lang w:val="en-US"/>
        </w:rPr>
        <w:t xml:space="preserve"> of </w:t>
      </w:r>
      <w:r w:rsidR="00157CEE" w:rsidRPr="00061CE8">
        <w:rPr>
          <w:rFonts w:ascii="Times New Roman" w:eastAsia="Times New Roman" w:hAnsi="Times New Roman" w:cs="Times New Roman"/>
          <w:color w:val="000000"/>
          <w:lang w:val="en-US"/>
        </w:rPr>
        <w:t xml:space="preserve">the </w:t>
      </w:r>
      <w:r w:rsidR="009D2463" w:rsidRPr="00061CE8">
        <w:rPr>
          <w:rFonts w:ascii="Times New Roman" w:eastAsia="Times New Roman" w:hAnsi="Times New Roman" w:cs="Times New Roman"/>
          <w:color w:val="000000"/>
          <w:lang w:val="en-US"/>
        </w:rPr>
        <w:t xml:space="preserve">German food </w:t>
      </w:r>
      <w:r w:rsidR="0018067E" w:rsidRPr="00061CE8">
        <w:rPr>
          <w:rFonts w:ascii="Times New Roman" w:eastAsia="Times New Roman" w:hAnsi="Times New Roman" w:cs="Times New Roman"/>
          <w:color w:val="000000"/>
          <w:lang w:val="en-US"/>
        </w:rPr>
        <w:t xml:space="preserve">market </w:t>
      </w:r>
      <w:r w:rsidR="009E56AC" w:rsidRPr="00061CE8">
        <w:rPr>
          <w:rFonts w:ascii="Times New Roman" w:eastAsia="Times New Roman" w:hAnsi="Times New Roman" w:cs="Times New Roman"/>
          <w:color w:val="000000"/>
          <w:lang w:val="en-US"/>
        </w:rPr>
        <w:t xml:space="preserve">is theoretically </w:t>
      </w:r>
      <w:r w:rsidR="002406E4" w:rsidRPr="00061CE8">
        <w:rPr>
          <w:rFonts w:ascii="Times New Roman" w:eastAsia="Times New Roman" w:hAnsi="Times New Roman" w:cs="Times New Roman"/>
          <w:color w:val="000000"/>
          <w:lang w:val="en-US"/>
        </w:rPr>
        <w:t>generative</w:t>
      </w:r>
      <w:r w:rsidR="00AA1166" w:rsidRPr="00061CE8">
        <w:rPr>
          <w:rFonts w:ascii="Times New Roman" w:eastAsia="Times New Roman" w:hAnsi="Times New Roman" w:cs="Times New Roman"/>
          <w:color w:val="000000"/>
          <w:lang w:val="en-US"/>
        </w:rPr>
        <w:t xml:space="preserve"> </w:t>
      </w:r>
      <w:r w:rsidR="009E56AC" w:rsidRPr="00061CE8">
        <w:rPr>
          <w:rFonts w:ascii="Times New Roman" w:eastAsia="Times New Roman" w:hAnsi="Times New Roman" w:cs="Times New Roman"/>
          <w:color w:val="000000"/>
          <w:lang w:val="en-US"/>
        </w:rPr>
        <w:t>as</w:t>
      </w:r>
      <w:r w:rsidR="00AA1166" w:rsidRPr="00061CE8">
        <w:rPr>
          <w:rFonts w:ascii="Times New Roman" w:eastAsia="Times New Roman" w:hAnsi="Times New Roman" w:cs="Times New Roman"/>
          <w:color w:val="000000"/>
          <w:lang w:val="en-US"/>
        </w:rPr>
        <w:t xml:space="preserve"> it </w:t>
      </w:r>
      <w:r w:rsidR="002406E4" w:rsidRPr="00061CE8">
        <w:rPr>
          <w:rFonts w:ascii="Times New Roman" w:eastAsia="Times New Roman" w:hAnsi="Times New Roman" w:cs="Times New Roman"/>
          <w:color w:val="000000"/>
          <w:lang w:val="en-US"/>
        </w:rPr>
        <w:t xml:space="preserve">offers an opportunity for a more dynamic explanation of how category change </w:t>
      </w:r>
      <w:r w:rsidR="00AA1166" w:rsidRPr="00061CE8">
        <w:rPr>
          <w:rFonts w:ascii="Times New Roman" w:eastAsia="Times New Roman" w:hAnsi="Times New Roman" w:cs="Times New Roman"/>
          <w:color w:val="000000"/>
          <w:lang w:val="en-US"/>
        </w:rPr>
        <w:t>unfold</w:t>
      </w:r>
      <w:r w:rsidR="002406E4" w:rsidRPr="00061CE8">
        <w:rPr>
          <w:rFonts w:ascii="Times New Roman" w:eastAsia="Times New Roman" w:hAnsi="Times New Roman" w:cs="Times New Roman"/>
          <w:color w:val="000000"/>
          <w:lang w:val="en-US"/>
        </w:rPr>
        <w:t>s</w:t>
      </w:r>
      <w:r w:rsidR="00AA1166" w:rsidRPr="00061CE8">
        <w:rPr>
          <w:rFonts w:ascii="Times New Roman" w:eastAsia="Times New Roman" w:hAnsi="Times New Roman" w:cs="Times New Roman"/>
          <w:color w:val="000000"/>
          <w:lang w:val="en-US"/>
        </w:rPr>
        <w:t xml:space="preserve"> over time. W</w:t>
      </w:r>
      <w:r w:rsidR="00FA35FA" w:rsidRPr="00061CE8">
        <w:rPr>
          <w:rFonts w:ascii="Times New Roman" w:eastAsia="Times New Roman" w:hAnsi="Times New Roman" w:cs="Times New Roman"/>
          <w:color w:val="000000"/>
          <w:lang w:val="en-US"/>
        </w:rPr>
        <w:t xml:space="preserve">e </w:t>
      </w:r>
      <w:r w:rsidR="00A06771" w:rsidRPr="00061CE8">
        <w:rPr>
          <w:rFonts w:ascii="Times New Roman" w:eastAsia="Times New Roman" w:hAnsi="Times New Roman" w:cs="Times New Roman"/>
          <w:color w:val="000000"/>
          <w:lang w:val="en-US"/>
        </w:rPr>
        <w:t>study this re</w:t>
      </w:r>
      <w:r w:rsidR="000514FF" w:rsidRPr="00061CE8">
        <w:rPr>
          <w:rFonts w:ascii="Times New Roman" w:eastAsia="Times New Roman" w:hAnsi="Times New Roman" w:cs="Times New Roman"/>
          <w:color w:val="000000"/>
          <w:lang w:val="en-US"/>
        </w:rPr>
        <w:t>organization</w:t>
      </w:r>
      <w:r w:rsidR="00A06771" w:rsidRPr="00061CE8">
        <w:rPr>
          <w:rFonts w:ascii="Times New Roman" w:eastAsia="Times New Roman" w:hAnsi="Times New Roman" w:cs="Times New Roman"/>
          <w:color w:val="000000"/>
          <w:lang w:val="en-US"/>
        </w:rPr>
        <w:t xml:space="preserve"> </w:t>
      </w:r>
      <w:r w:rsidR="00FA35FA" w:rsidRPr="00061CE8">
        <w:rPr>
          <w:rFonts w:ascii="Times New Roman" w:eastAsia="Times New Roman" w:hAnsi="Times New Roman" w:cs="Times New Roman"/>
          <w:color w:val="000000"/>
          <w:lang w:val="en-US"/>
        </w:rPr>
        <w:t>to answer the question</w:t>
      </w:r>
      <w:r w:rsidR="00311C82" w:rsidRPr="00061CE8">
        <w:rPr>
          <w:rFonts w:ascii="Times New Roman" w:eastAsia="Times New Roman" w:hAnsi="Times New Roman" w:cs="Times New Roman"/>
          <w:color w:val="000000"/>
          <w:lang w:val="en-US"/>
        </w:rPr>
        <w:t xml:space="preserve">: </w:t>
      </w:r>
      <w:r w:rsidR="000E46DD" w:rsidRPr="00061CE8">
        <w:rPr>
          <w:rFonts w:ascii="Times New Roman" w:eastAsia="Times New Roman" w:hAnsi="Times New Roman" w:cs="Times New Roman"/>
          <w:color w:val="000000"/>
          <w:lang w:val="en-US"/>
        </w:rPr>
        <w:t xml:space="preserve">What category dynamics contribute to the contemporary </w:t>
      </w:r>
      <w:r w:rsidR="000514FF" w:rsidRPr="00061CE8">
        <w:rPr>
          <w:rFonts w:ascii="Times New Roman" w:eastAsia="Times New Roman" w:hAnsi="Times New Roman" w:cs="Times New Roman"/>
          <w:color w:val="000000"/>
          <w:lang w:val="en-US"/>
        </w:rPr>
        <w:t>organization</w:t>
      </w:r>
      <w:r w:rsidR="000E46DD" w:rsidRPr="00061CE8">
        <w:rPr>
          <w:rFonts w:ascii="Times New Roman" w:eastAsia="Times New Roman" w:hAnsi="Times New Roman" w:cs="Times New Roman"/>
          <w:color w:val="000000"/>
          <w:lang w:val="en-US"/>
        </w:rPr>
        <w:t xml:space="preserve"> of food?</w:t>
      </w:r>
      <w:r w:rsidR="00A04AB7" w:rsidRPr="00061CE8">
        <w:rPr>
          <w:rFonts w:ascii="Times New Roman" w:eastAsia="Times New Roman" w:hAnsi="Times New Roman" w:cs="Times New Roman"/>
          <w:color w:val="000000"/>
          <w:lang w:val="en-US"/>
        </w:rPr>
        <w:t xml:space="preserve"> </w:t>
      </w:r>
    </w:p>
    <w:p w14:paraId="36F475FA" w14:textId="3DBDA213" w:rsidR="001C05AB" w:rsidRPr="00061CE8" w:rsidRDefault="00CE42E4" w:rsidP="00CE6D9C">
      <w:pPr>
        <w:spacing w:line="480" w:lineRule="auto"/>
        <w:ind w:firstLine="708"/>
        <w:outlineLvl w:val="0"/>
        <w:rPr>
          <w:rFonts w:ascii="Times New Roman" w:eastAsia="Times New Roman" w:hAnsi="Times New Roman" w:cs="Times New Roman"/>
          <w:color w:val="000000"/>
          <w:lang w:val="en-US"/>
        </w:rPr>
      </w:pPr>
      <w:r w:rsidRPr="00061CE8">
        <w:rPr>
          <w:rFonts w:ascii="Times New Roman" w:hAnsi="Times New Roman" w:cs="Times New Roman"/>
          <w:lang w:val="en-US"/>
        </w:rPr>
        <w:t>We</w:t>
      </w:r>
      <w:r w:rsidR="00693E27" w:rsidRPr="00061CE8">
        <w:rPr>
          <w:rFonts w:ascii="Times New Roman" w:hAnsi="Times New Roman" w:cs="Times New Roman"/>
          <w:lang w:val="en-US"/>
        </w:rPr>
        <w:t xml:space="preserve"> take food products on German supermarket shelves as the focal category.</w:t>
      </w:r>
      <w:r w:rsidR="004C796B" w:rsidRPr="00061CE8">
        <w:rPr>
          <w:rFonts w:ascii="Times New Roman" w:eastAsia="Times New Roman" w:hAnsi="Times New Roman" w:cs="Times New Roman"/>
          <w:color w:val="000000"/>
          <w:lang w:val="en-US"/>
        </w:rPr>
        <w:t xml:space="preserve"> </w:t>
      </w:r>
      <w:r w:rsidR="009D6B7C" w:rsidRPr="00061CE8">
        <w:rPr>
          <w:rFonts w:ascii="Times New Roman" w:eastAsia="Times New Roman" w:hAnsi="Times New Roman" w:cs="Times New Roman"/>
          <w:color w:val="000000"/>
          <w:lang w:val="en-US"/>
        </w:rPr>
        <w:t>W</w:t>
      </w:r>
      <w:r w:rsidR="004C796B" w:rsidRPr="00061CE8">
        <w:rPr>
          <w:rFonts w:ascii="Times New Roman" w:eastAsia="Times New Roman" w:hAnsi="Times New Roman" w:cs="Times New Roman"/>
          <w:color w:val="000000"/>
          <w:lang w:val="en-US"/>
        </w:rPr>
        <w:t>e</w:t>
      </w:r>
      <w:r w:rsidR="00430E4A" w:rsidRPr="00061CE8">
        <w:rPr>
          <w:rFonts w:ascii="Times New Roman" w:eastAsia="Times New Roman" w:hAnsi="Times New Roman" w:cs="Times New Roman"/>
          <w:color w:val="000000"/>
          <w:lang w:val="en-US"/>
        </w:rPr>
        <w:t xml:space="preserve"> draw on </w:t>
      </w:r>
      <w:r w:rsidRPr="00061CE8">
        <w:rPr>
          <w:rFonts w:ascii="Times New Roman" w:eastAsia="Times New Roman" w:hAnsi="Times New Roman" w:cs="Times New Roman"/>
          <w:color w:val="000000"/>
          <w:lang w:val="en-US"/>
        </w:rPr>
        <w:t xml:space="preserve">the </w:t>
      </w:r>
      <w:r w:rsidR="004506B6" w:rsidRPr="00061CE8">
        <w:rPr>
          <w:rFonts w:ascii="Times New Roman" w:eastAsia="Times New Roman" w:hAnsi="Times New Roman" w:cs="Times New Roman"/>
          <w:color w:val="000000"/>
          <w:lang w:val="en-US"/>
        </w:rPr>
        <w:t>sociological</w:t>
      </w:r>
      <w:r w:rsidR="008F5040" w:rsidRPr="00061CE8">
        <w:rPr>
          <w:rFonts w:ascii="Times New Roman" w:eastAsia="Times New Roman" w:hAnsi="Times New Roman" w:cs="Times New Roman"/>
          <w:color w:val="000000"/>
          <w:lang w:val="en-US"/>
        </w:rPr>
        <w:t xml:space="preserve"> </w:t>
      </w:r>
      <w:r w:rsidRPr="00061CE8">
        <w:rPr>
          <w:rFonts w:ascii="Times New Roman" w:eastAsia="Times New Roman" w:hAnsi="Times New Roman" w:cs="Times New Roman"/>
          <w:color w:val="000000"/>
          <w:lang w:val="en-US"/>
        </w:rPr>
        <w:t xml:space="preserve">perspective on </w:t>
      </w:r>
      <w:r w:rsidR="008F5040" w:rsidRPr="00061CE8">
        <w:rPr>
          <w:rFonts w:ascii="Times New Roman" w:eastAsia="Times New Roman" w:hAnsi="Times New Roman" w:cs="Times New Roman"/>
          <w:color w:val="000000"/>
          <w:lang w:val="en-US"/>
        </w:rPr>
        <w:t>categories</w:t>
      </w:r>
      <w:r w:rsidR="009D6B7C" w:rsidRPr="00061CE8">
        <w:rPr>
          <w:rFonts w:ascii="Times New Roman" w:eastAsia="Times New Roman" w:hAnsi="Times New Roman" w:cs="Times New Roman"/>
          <w:color w:val="000000"/>
          <w:lang w:val="en-US"/>
        </w:rPr>
        <w:t xml:space="preserve"> to </w:t>
      </w:r>
      <w:r w:rsidR="00693E27" w:rsidRPr="00061CE8">
        <w:rPr>
          <w:rFonts w:ascii="Times New Roman" w:eastAsia="Times New Roman" w:hAnsi="Times New Roman" w:cs="Times New Roman"/>
          <w:color w:val="000000"/>
          <w:lang w:val="en-US"/>
        </w:rPr>
        <w:t xml:space="preserve">investigate </w:t>
      </w:r>
      <w:r w:rsidR="009D6B7C" w:rsidRPr="00061CE8">
        <w:rPr>
          <w:rFonts w:ascii="Times New Roman" w:eastAsia="Times New Roman" w:hAnsi="Times New Roman" w:cs="Times New Roman"/>
          <w:color w:val="000000"/>
          <w:lang w:val="en-US"/>
        </w:rPr>
        <w:t xml:space="preserve">the reorganization of </w:t>
      </w:r>
      <w:r w:rsidR="00734AA3">
        <w:rPr>
          <w:rFonts w:ascii="Times New Roman" w:eastAsia="Times New Roman" w:hAnsi="Times New Roman" w:cs="Times New Roman"/>
          <w:color w:val="000000"/>
          <w:lang w:val="en-US"/>
        </w:rPr>
        <w:t xml:space="preserve">the </w:t>
      </w:r>
      <w:r w:rsidR="009D6B7C" w:rsidRPr="00061CE8">
        <w:rPr>
          <w:rFonts w:ascii="Times New Roman" w:eastAsia="Times New Roman" w:hAnsi="Times New Roman" w:cs="Times New Roman"/>
          <w:color w:val="000000"/>
          <w:lang w:val="en-US"/>
        </w:rPr>
        <w:t xml:space="preserve">German </w:t>
      </w:r>
      <w:r w:rsidR="009D6B7C" w:rsidRPr="00061CE8">
        <w:rPr>
          <w:rFonts w:ascii="Times New Roman" w:eastAsia="Times New Roman" w:hAnsi="Times New Roman" w:cs="Times New Roman"/>
          <w:color w:val="000000"/>
          <w:lang w:val="en-US"/>
        </w:rPr>
        <w:lastRenderedPageBreak/>
        <w:t>food</w:t>
      </w:r>
      <w:r w:rsidR="00066EDB" w:rsidRPr="00061CE8">
        <w:rPr>
          <w:rFonts w:ascii="Times New Roman" w:eastAsia="Times New Roman" w:hAnsi="Times New Roman" w:cs="Times New Roman"/>
          <w:color w:val="000000"/>
          <w:lang w:val="en-US"/>
        </w:rPr>
        <w:t xml:space="preserve"> </w:t>
      </w:r>
      <w:r w:rsidR="00734AA3">
        <w:rPr>
          <w:rFonts w:ascii="Times New Roman" w:eastAsia="Times New Roman" w:hAnsi="Times New Roman" w:cs="Times New Roman"/>
          <w:color w:val="000000"/>
          <w:lang w:val="en-US"/>
        </w:rPr>
        <w:t xml:space="preserve">market </w:t>
      </w:r>
      <w:r w:rsidR="00066EDB" w:rsidRPr="00061CE8">
        <w:rPr>
          <w:rFonts w:ascii="Times New Roman" w:eastAsia="Times New Roman" w:hAnsi="Times New Roman" w:cs="Times New Roman"/>
          <w:color w:val="000000"/>
          <w:lang w:val="en-US"/>
        </w:rPr>
        <w:t>(</w:t>
      </w:r>
      <w:r w:rsidR="00D204B4" w:rsidRPr="00061CE8">
        <w:rPr>
          <w:rFonts w:ascii="Times New Roman" w:eastAsia="Times New Roman" w:hAnsi="Times New Roman" w:cs="Times New Roman"/>
          <w:color w:val="000000"/>
          <w:lang w:val="en-US"/>
        </w:rPr>
        <w:t xml:space="preserve">Durand, Granqvist &amp; </w:t>
      </w:r>
      <w:proofErr w:type="spellStart"/>
      <w:r w:rsidR="00D204B4" w:rsidRPr="00061CE8">
        <w:rPr>
          <w:rFonts w:ascii="Times New Roman" w:eastAsia="Times New Roman" w:hAnsi="Times New Roman" w:cs="Times New Roman"/>
          <w:color w:val="000000"/>
          <w:lang w:val="en-US"/>
        </w:rPr>
        <w:t>Tyllstorm</w:t>
      </w:r>
      <w:proofErr w:type="spellEnd"/>
      <w:r w:rsidR="00D204B4" w:rsidRPr="00061CE8">
        <w:rPr>
          <w:rFonts w:ascii="Times New Roman" w:eastAsia="Times New Roman" w:hAnsi="Times New Roman" w:cs="Times New Roman"/>
          <w:color w:val="000000"/>
          <w:lang w:val="en-US"/>
        </w:rPr>
        <w:t xml:space="preserve"> 2017; Durand &amp; </w:t>
      </w:r>
      <w:proofErr w:type="spellStart"/>
      <w:r w:rsidR="00D204B4" w:rsidRPr="00061CE8">
        <w:rPr>
          <w:rFonts w:ascii="Times New Roman" w:eastAsia="Times New Roman" w:hAnsi="Times New Roman" w:cs="Times New Roman"/>
          <w:color w:val="000000"/>
          <w:lang w:val="en-US"/>
        </w:rPr>
        <w:t>Paolella</w:t>
      </w:r>
      <w:proofErr w:type="spellEnd"/>
      <w:r w:rsidR="00D204B4" w:rsidRPr="00061CE8">
        <w:rPr>
          <w:rFonts w:ascii="Times New Roman" w:eastAsia="Times New Roman" w:hAnsi="Times New Roman" w:cs="Times New Roman"/>
          <w:color w:val="000000"/>
          <w:lang w:val="en-US"/>
        </w:rPr>
        <w:t xml:space="preserve"> 2013</w:t>
      </w:r>
      <w:r w:rsidR="00066EDB" w:rsidRPr="00061CE8">
        <w:rPr>
          <w:rFonts w:ascii="Times New Roman" w:eastAsia="Times New Roman" w:hAnsi="Times New Roman" w:cs="Times New Roman"/>
          <w:color w:val="000000"/>
          <w:lang w:val="en-US"/>
        </w:rPr>
        <w:t>)</w:t>
      </w:r>
      <w:r w:rsidR="008F5040" w:rsidRPr="00061CE8">
        <w:rPr>
          <w:rFonts w:ascii="Times New Roman" w:eastAsia="Times New Roman" w:hAnsi="Times New Roman" w:cs="Times New Roman"/>
          <w:color w:val="000000"/>
          <w:lang w:val="en-US"/>
        </w:rPr>
        <w:t>. The soc</w:t>
      </w:r>
      <w:r w:rsidR="001D17DA" w:rsidRPr="00061CE8">
        <w:rPr>
          <w:rFonts w:ascii="Times New Roman" w:eastAsia="Times New Roman" w:hAnsi="Times New Roman" w:cs="Times New Roman"/>
          <w:color w:val="000000"/>
          <w:lang w:val="en-US"/>
        </w:rPr>
        <w:t>iologica</w:t>
      </w:r>
      <w:r w:rsidR="008F5040" w:rsidRPr="00061CE8">
        <w:rPr>
          <w:rFonts w:ascii="Times New Roman" w:eastAsia="Times New Roman" w:hAnsi="Times New Roman" w:cs="Times New Roman"/>
          <w:color w:val="000000"/>
          <w:lang w:val="en-US"/>
        </w:rPr>
        <w:t xml:space="preserve">l perspective </w:t>
      </w:r>
      <w:r w:rsidR="00C60DC2" w:rsidRPr="00061CE8">
        <w:rPr>
          <w:rFonts w:ascii="Times New Roman" w:eastAsia="Times New Roman" w:hAnsi="Times New Roman" w:cs="Times New Roman"/>
          <w:color w:val="000000"/>
          <w:lang w:val="en-US"/>
        </w:rPr>
        <w:t xml:space="preserve">argues that categories are shaped by </w:t>
      </w:r>
      <w:r w:rsidR="00823A9A" w:rsidRPr="00061CE8">
        <w:rPr>
          <w:rFonts w:ascii="Times New Roman" w:eastAsia="Times New Roman" w:hAnsi="Times New Roman" w:cs="Times New Roman"/>
          <w:color w:val="000000"/>
          <w:lang w:val="en-US"/>
        </w:rPr>
        <w:t xml:space="preserve">the interplay between </w:t>
      </w:r>
      <w:r w:rsidR="00C60DC2" w:rsidRPr="00061CE8">
        <w:rPr>
          <w:rFonts w:ascii="Times New Roman" w:eastAsia="Times New Roman" w:hAnsi="Times New Roman" w:cs="Times New Roman"/>
          <w:color w:val="000000"/>
          <w:lang w:val="en-US"/>
        </w:rPr>
        <w:t xml:space="preserve">multiple </w:t>
      </w:r>
      <w:r w:rsidR="000514FF" w:rsidRPr="00061CE8">
        <w:rPr>
          <w:rFonts w:ascii="Times New Roman" w:eastAsia="Times New Roman" w:hAnsi="Times New Roman" w:cs="Times New Roman"/>
          <w:color w:val="000000"/>
          <w:lang w:val="en-US"/>
        </w:rPr>
        <w:t>organization</w:t>
      </w:r>
      <w:r w:rsidR="00C15E87" w:rsidRPr="00061CE8">
        <w:rPr>
          <w:rFonts w:ascii="Times New Roman" w:eastAsia="Times New Roman" w:hAnsi="Times New Roman" w:cs="Times New Roman"/>
          <w:color w:val="000000"/>
          <w:lang w:val="en-US"/>
        </w:rPr>
        <w:t xml:space="preserve">al </w:t>
      </w:r>
      <w:r w:rsidR="00C60DC2" w:rsidRPr="00061CE8">
        <w:rPr>
          <w:rFonts w:ascii="Times New Roman" w:eastAsia="Times New Roman" w:hAnsi="Times New Roman" w:cs="Times New Roman"/>
          <w:color w:val="000000"/>
          <w:lang w:val="en-US"/>
        </w:rPr>
        <w:t>actors</w:t>
      </w:r>
      <w:r w:rsidR="008719E9" w:rsidRPr="00061CE8">
        <w:rPr>
          <w:rFonts w:ascii="Times New Roman" w:eastAsia="Times New Roman" w:hAnsi="Times New Roman" w:cs="Times New Roman"/>
          <w:color w:val="000000"/>
          <w:lang w:val="en-US"/>
        </w:rPr>
        <w:t>,</w:t>
      </w:r>
      <w:r w:rsidR="008F5040" w:rsidRPr="00061CE8">
        <w:rPr>
          <w:rFonts w:ascii="Times New Roman" w:eastAsia="Times New Roman" w:hAnsi="Times New Roman" w:cs="Times New Roman"/>
          <w:color w:val="000000"/>
          <w:lang w:val="en-US"/>
        </w:rPr>
        <w:t xml:space="preserve"> </w:t>
      </w:r>
      <w:r w:rsidR="00823A9A" w:rsidRPr="00061CE8">
        <w:rPr>
          <w:rFonts w:ascii="Times New Roman" w:eastAsia="Times New Roman" w:hAnsi="Times New Roman" w:cs="Times New Roman"/>
          <w:color w:val="000000"/>
          <w:lang w:val="en-US"/>
        </w:rPr>
        <w:t xml:space="preserve">and are </w:t>
      </w:r>
      <w:r w:rsidR="00820CE7">
        <w:rPr>
          <w:rFonts w:ascii="Times New Roman" w:eastAsia="Times New Roman" w:hAnsi="Times New Roman" w:cs="Times New Roman"/>
          <w:color w:val="000000"/>
          <w:lang w:val="en-US"/>
        </w:rPr>
        <w:t>often</w:t>
      </w:r>
      <w:r w:rsidR="00823A9A" w:rsidRPr="00061CE8">
        <w:rPr>
          <w:rFonts w:ascii="Times New Roman" w:eastAsia="Times New Roman" w:hAnsi="Times New Roman" w:cs="Times New Roman"/>
          <w:color w:val="000000"/>
          <w:lang w:val="en-US"/>
        </w:rPr>
        <w:t xml:space="preserve"> prone to change </w:t>
      </w:r>
      <w:r w:rsidR="004839E9" w:rsidRPr="00061CE8">
        <w:rPr>
          <w:rFonts w:ascii="Times New Roman" w:eastAsia="Times New Roman" w:hAnsi="Times New Roman" w:cs="Times New Roman"/>
          <w:color w:val="000000"/>
          <w:lang w:val="en-US"/>
        </w:rPr>
        <w:t>(</w:t>
      </w:r>
      <w:proofErr w:type="spellStart"/>
      <w:r w:rsidR="00C60DC2" w:rsidRPr="00061CE8">
        <w:rPr>
          <w:rFonts w:ascii="Times New Roman" w:eastAsia="Times New Roman" w:hAnsi="Times New Roman" w:cs="Times New Roman"/>
          <w:color w:val="000000"/>
          <w:lang w:val="en-US"/>
        </w:rPr>
        <w:t>Kodeih</w:t>
      </w:r>
      <w:proofErr w:type="spellEnd"/>
      <w:r w:rsidR="00C60DC2" w:rsidRPr="00061CE8">
        <w:rPr>
          <w:rFonts w:ascii="Times New Roman" w:eastAsia="Times New Roman" w:hAnsi="Times New Roman" w:cs="Times New Roman"/>
          <w:color w:val="000000"/>
          <w:lang w:val="en-US"/>
        </w:rPr>
        <w:t>, Bouchikhi &amp; Gauthier</w:t>
      </w:r>
      <w:r w:rsidR="00DC1939" w:rsidRPr="00061CE8">
        <w:rPr>
          <w:rFonts w:ascii="Times New Roman" w:eastAsia="Times New Roman" w:hAnsi="Times New Roman" w:cs="Times New Roman"/>
          <w:color w:val="000000"/>
          <w:lang w:val="en-US"/>
        </w:rPr>
        <w:t xml:space="preserve">, </w:t>
      </w:r>
      <w:r w:rsidR="00C60DC2" w:rsidRPr="00061CE8">
        <w:rPr>
          <w:rFonts w:ascii="Times New Roman" w:eastAsia="Times New Roman" w:hAnsi="Times New Roman" w:cs="Times New Roman"/>
          <w:color w:val="000000"/>
          <w:lang w:val="en-US"/>
        </w:rPr>
        <w:t>2018</w:t>
      </w:r>
      <w:r w:rsidRPr="00061CE8">
        <w:rPr>
          <w:rFonts w:ascii="Times New Roman" w:eastAsia="Times New Roman" w:hAnsi="Times New Roman" w:cs="Times New Roman"/>
          <w:color w:val="000000"/>
          <w:lang w:val="en-US"/>
        </w:rPr>
        <w:t xml:space="preserve">; </w:t>
      </w:r>
      <w:proofErr w:type="spellStart"/>
      <w:r w:rsidRPr="00061CE8">
        <w:rPr>
          <w:rFonts w:ascii="Times New Roman" w:eastAsia="Times New Roman" w:hAnsi="Times New Roman" w:cs="Times New Roman"/>
          <w:color w:val="000000"/>
          <w:lang w:val="en-US"/>
        </w:rPr>
        <w:t>Pedeliento</w:t>
      </w:r>
      <w:proofErr w:type="spellEnd"/>
      <w:r w:rsidRPr="00061CE8">
        <w:rPr>
          <w:rFonts w:ascii="Times New Roman" w:eastAsia="Times New Roman" w:hAnsi="Times New Roman" w:cs="Times New Roman"/>
          <w:color w:val="000000"/>
          <w:lang w:val="en-US"/>
        </w:rPr>
        <w:t xml:space="preserve">, </w:t>
      </w:r>
      <w:proofErr w:type="spellStart"/>
      <w:r w:rsidRPr="00061CE8">
        <w:rPr>
          <w:rFonts w:ascii="Times New Roman" w:eastAsia="Times New Roman" w:hAnsi="Times New Roman" w:cs="Times New Roman"/>
          <w:color w:val="000000"/>
          <w:lang w:val="en-US"/>
        </w:rPr>
        <w:t>Andreini</w:t>
      </w:r>
      <w:proofErr w:type="spellEnd"/>
      <w:r w:rsidRPr="00061CE8">
        <w:rPr>
          <w:rFonts w:ascii="Times New Roman" w:eastAsia="Times New Roman" w:hAnsi="Times New Roman" w:cs="Times New Roman"/>
          <w:color w:val="000000"/>
          <w:lang w:val="en-US"/>
        </w:rPr>
        <w:t xml:space="preserve"> &amp; Dalli, 2019</w:t>
      </w:r>
      <w:r w:rsidR="00C60DC2" w:rsidRPr="00061CE8">
        <w:rPr>
          <w:rFonts w:ascii="Times New Roman" w:eastAsia="Times New Roman" w:hAnsi="Times New Roman" w:cs="Times New Roman"/>
          <w:color w:val="000000"/>
          <w:lang w:val="en-US"/>
        </w:rPr>
        <w:t>)</w:t>
      </w:r>
      <w:r w:rsidR="004839E9" w:rsidRPr="00061CE8">
        <w:rPr>
          <w:rFonts w:ascii="Times New Roman" w:eastAsia="Times New Roman" w:hAnsi="Times New Roman" w:cs="Times New Roman"/>
          <w:color w:val="000000"/>
          <w:lang w:val="en-US"/>
        </w:rPr>
        <w:t>.</w:t>
      </w:r>
      <w:r w:rsidR="008508D4" w:rsidRPr="00061CE8">
        <w:rPr>
          <w:rFonts w:ascii="Times New Roman" w:eastAsia="Times New Roman" w:hAnsi="Times New Roman" w:cs="Times New Roman"/>
          <w:color w:val="000000"/>
          <w:lang w:val="en-US"/>
        </w:rPr>
        <w:t xml:space="preserve"> </w:t>
      </w:r>
      <w:r w:rsidRPr="00061CE8">
        <w:rPr>
          <w:rFonts w:ascii="Times New Roman" w:eastAsia="Times New Roman" w:hAnsi="Times New Roman" w:cs="Times New Roman"/>
          <w:color w:val="000000"/>
          <w:lang w:val="en-US"/>
        </w:rPr>
        <w:t>However, t</w:t>
      </w:r>
      <w:r w:rsidR="009413DA" w:rsidRPr="00061CE8">
        <w:rPr>
          <w:rFonts w:ascii="Times New Roman" w:eastAsia="Times New Roman" w:hAnsi="Times New Roman" w:cs="Times New Roman"/>
          <w:color w:val="000000"/>
          <w:lang w:val="en-US"/>
        </w:rPr>
        <w:t xml:space="preserve">hese studies </w:t>
      </w:r>
      <w:r w:rsidR="00F519FA" w:rsidRPr="00061CE8">
        <w:rPr>
          <w:rFonts w:ascii="Times New Roman" w:eastAsia="Times New Roman" w:hAnsi="Times New Roman" w:cs="Times New Roman"/>
          <w:color w:val="000000"/>
          <w:lang w:val="en-US"/>
        </w:rPr>
        <w:t>work largely on the assumption</w:t>
      </w:r>
      <w:r w:rsidR="009413DA" w:rsidRPr="00061CE8">
        <w:rPr>
          <w:rFonts w:ascii="Times New Roman" w:eastAsia="Times New Roman" w:hAnsi="Times New Roman" w:cs="Times New Roman"/>
          <w:color w:val="000000"/>
          <w:lang w:val="en-US"/>
        </w:rPr>
        <w:t xml:space="preserve"> that </w:t>
      </w:r>
      <w:r w:rsidR="00823A9A" w:rsidRPr="00061CE8">
        <w:rPr>
          <w:rFonts w:ascii="Times New Roman" w:eastAsia="Times New Roman" w:hAnsi="Times New Roman" w:cs="Times New Roman"/>
          <w:color w:val="000000"/>
          <w:lang w:val="en-US"/>
        </w:rPr>
        <w:t xml:space="preserve">change </w:t>
      </w:r>
      <w:r w:rsidR="00673861" w:rsidRPr="00061CE8">
        <w:rPr>
          <w:rFonts w:ascii="Times New Roman" w:eastAsia="Times New Roman" w:hAnsi="Times New Roman" w:cs="Times New Roman"/>
          <w:color w:val="000000"/>
          <w:lang w:val="en-US"/>
        </w:rPr>
        <w:t xml:space="preserve">occurs </w:t>
      </w:r>
      <w:r w:rsidR="009413DA" w:rsidRPr="00061CE8">
        <w:rPr>
          <w:rFonts w:ascii="Times New Roman" w:eastAsia="Times New Roman" w:hAnsi="Times New Roman" w:cs="Times New Roman"/>
          <w:color w:val="000000"/>
          <w:lang w:val="en-US"/>
        </w:rPr>
        <w:t>from one stable category</w:t>
      </w:r>
      <w:r w:rsidR="00385175" w:rsidRPr="00061CE8">
        <w:rPr>
          <w:rFonts w:ascii="Times New Roman" w:eastAsia="Times New Roman" w:hAnsi="Times New Roman" w:cs="Times New Roman"/>
          <w:color w:val="000000"/>
          <w:lang w:val="en-US"/>
        </w:rPr>
        <w:t xml:space="preserve"> configuration</w:t>
      </w:r>
      <w:r w:rsidR="009413DA" w:rsidRPr="00061CE8">
        <w:rPr>
          <w:rFonts w:ascii="Times New Roman" w:eastAsia="Times New Roman" w:hAnsi="Times New Roman" w:cs="Times New Roman"/>
          <w:color w:val="000000"/>
          <w:lang w:val="en-US"/>
        </w:rPr>
        <w:t xml:space="preserve"> to another through a sequential process</w:t>
      </w:r>
      <w:r w:rsidR="00A04AB7" w:rsidRPr="00061CE8">
        <w:rPr>
          <w:rFonts w:ascii="Times New Roman" w:eastAsia="Times New Roman" w:hAnsi="Times New Roman" w:cs="Times New Roman"/>
          <w:color w:val="000000"/>
          <w:lang w:val="en-US"/>
        </w:rPr>
        <w:t xml:space="preserve"> </w:t>
      </w:r>
      <w:r w:rsidR="002328F3">
        <w:rPr>
          <w:rFonts w:ascii="Times New Roman" w:eastAsia="Times New Roman" w:hAnsi="Times New Roman" w:cs="Times New Roman"/>
          <w:color w:val="000000"/>
          <w:lang w:val="en-US"/>
        </w:rPr>
        <w:t xml:space="preserve">largely </w:t>
      </w:r>
      <w:r w:rsidR="00A04AB7" w:rsidRPr="00061CE8">
        <w:rPr>
          <w:rFonts w:ascii="Times New Roman" w:eastAsia="Times New Roman" w:hAnsi="Times New Roman" w:cs="Times New Roman"/>
          <w:color w:val="000000"/>
          <w:lang w:val="en-US"/>
        </w:rPr>
        <w:t>initia</w:t>
      </w:r>
      <w:r w:rsidR="00823A9A" w:rsidRPr="00061CE8">
        <w:rPr>
          <w:rFonts w:ascii="Times New Roman" w:eastAsia="Times New Roman" w:hAnsi="Times New Roman" w:cs="Times New Roman"/>
          <w:color w:val="000000"/>
          <w:lang w:val="en-US"/>
        </w:rPr>
        <w:t xml:space="preserve">ted by </w:t>
      </w:r>
      <w:r w:rsidR="002328F3">
        <w:rPr>
          <w:rFonts w:ascii="Times New Roman" w:eastAsia="Times New Roman" w:hAnsi="Times New Roman" w:cs="Times New Roman"/>
          <w:color w:val="000000"/>
          <w:lang w:val="en-US"/>
        </w:rPr>
        <w:t xml:space="preserve">agentic </w:t>
      </w:r>
      <w:r w:rsidR="000514FF" w:rsidRPr="00061CE8">
        <w:rPr>
          <w:rFonts w:ascii="Times New Roman" w:eastAsia="Times New Roman" w:hAnsi="Times New Roman" w:cs="Times New Roman"/>
          <w:color w:val="000000"/>
          <w:lang w:val="en-US"/>
        </w:rPr>
        <w:t>organization</w:t>
      </w:r>
      <w:r w:rsidR="00C15E87" w:rsidRPr="00061CE8">
        <w:rPr>
          <w:rFonts w:ascii="Times New Roman" w:eastAsia="Times New Roman" w:hAnsi="Times New Roman" w:cs="Times New Roman"/>
          <w:color w:val="000000"/>
          <w:lang w:val="en-US"/>
        </w:rPr>
        <w:t xml:space="preserve">al </w:t>
      </w:r>
      <w:r w:rsidR="00823A9A" w:rsidRPr="00061CE8">
        <w:rPr>
          <w:rFonts w:ascii="Times New Roman" w:eastAsia="Times New Roman" w:hAnsi="Times New Roman" w:cs="Times New Roman"/>
          <w:color w:val="000000"/>
          <w:lang w:val="en-US"/>
        </w:rPr>
        <w:t>actors (Delmestri &amp; Greenwood 2016)</w:t>
      </w:r>
      <w:r w:rsidR="009413DA" w:rsidRPr="00061CE8">
        <w:rPr>
          <w:rFonts w:ascii="Times New Roman" w:eastAsia="Times New Roman" w:hAnsi="Times New Roman" w:cs="Times New Roman"/>
          <w:color w:val="000000"/>
          <w:lang w:val="en-US"/>
        </w:rPr>
        <w:t xml:space="preserve">. </w:t>
      </w:r>
      <w:r w:rsidR="00443306" w:rsidRPr="00061CE8">
        <w:rPr>
          <w:rFonts w:ascii="Times New Roman" w:eastAsia="Times New Roman" w:hAnsi="Times New Roman" w:cs="Times New Roman"/>
          <w:color w:val="000000"/>
          <w:lang w:val="en-US"/>
        </w:rPr>
        <w:t xml:space="preserve">For example, Delmestri and Greenwood (2016) </w:t>
      </w:r>
      <w:r w:rsidR="009E1465">
        <w:rPr>
          <w:rFonts w:ascii="Times New Roman" w:eastAsia="Times New Roman" w:hAnsi="Times New Roman" w:cs="Times New Roman"/>
          <w:color w:val="000000"/>
          <w:lang w:val="en-US"/>
        </w:rPr>
        <w:t xml:space="preserve">show </w:t>
      </w:r>
      <w:r w:rsidR="00443306" w:rsidRPr="00061CE8">
        <w:rPr>
          <w:rFonts w:ascii="Times New Roman" w:eastAsia="Times New Roman" w:hAnsi="Times New Roman" w:cs="Times New Roman"/>
          <w:color w:val="000000"/>
          <w:lang w:val="en-US"/>
        </w:rPr>
        <w:t>how one agentic organization—a grappa distiller—</w:t>
      </w:r>
      <w:r w:rsidR="009E1465">
        <w:rPr>
          <w:rFonts w:ascii="Times New Roman" w:eastAsia="Times New Roman" w:hAnsi="Times New Roman" w:cs="Times New Roman"/>
          <w:color w:val="000000"/>
          <w:lang w:val="en-US"/>
        </w:rPr>
        <w:t xml:space="preserve">could </w:t>
      </w:r>
      <w:r w:rsidR="00443306" w:rsidRPr="00061CE8">
        <w:rPr>
          <w:rFonts w:ascii="Times New Roman" w:eastAsia="Times New Roman" w:hAnsi="Times New Roman" w:cs="Times New Roman"/>
          <w:color w:val="000000"/>
          <w:lang w:val="en-US"/>
        </w:rPr>
        <w:t xml:space="preserve">change the meaning, status, and value of its offering within a small scope category—single-grape grappa—in a relatively short period. </w:t>
      </w:r>
      <w:r w:rsidR="00DB1E03">
        <w:rPr>
          <w:rFonts w:ascii="Times New Roman" w:eastAsia="Times New Roman" w:hAnsi="Times New Roman" w:cs="Times New Roman"/>
          <w:color w:val="000000"/>
          <w:lang w:val="en-US"/>
        </w:rPr>
        <w:t>O</w:t>
      </w:r>
      <w:r w:rsidR="00343AC7" w:rsidRPr="00061CE8">
        <w:rPr>
          <w:rFonts w:ascii="Times New Roman" w:eastAsia="Times New Roman" w:hAnsi="Times New Roman" w:cs="Times New Roman"/>
          <w:color w:val="000000"/>
          <w:lang w:val="en-US"/>
        </w:rPr>
        <w:t>ur findings</w:t>
      </w:r>
      <w:r w:rsidR="00DB1E03">
        <w:rPr>
          <w:rFonts w:ascii="Times New Roman" w:eastAsia="Times New Roman" w:hAnsi="Times New Roman" w:cs="Times New Roman"/>
          <w:color w:val="000000"/>
          <w:lang w:val="en-US"/>
        </w:rPr>
        <w:t>, on the other hand,</w:t>
      </w:r>
      <w:r w:rsidRPr="00061CE8">
        <w:rPr>
          <w:rFonts w:ascii="Times New Roman" w:eastAsia="Times New Roman" w:hAnsi="Times New Roman" w:cs="Times New Roman"/>
          <w:color w:val="000000"/>
          <w:lang w:val="en-US"/>
        </w:rPr>
        <w:t xml:space="preserve"> </w:t>
      </w:r>
      <w:r w:rsidR="00343AC7" w:rsidRPr="00061CE8">
        <w:rPr>
          <w:rFonts w:ascii="Times New Roman" w:eastAsia="Times New Roman" w:hAnsi="Times New Roman" w:cs="Times New Roman"/>
          <w:color w:val="000000"/>
          <w:lang w:val="en-US"/>
        </w:rPr>
        <w:t xml:space="preserve">show that category dynamics do not always unfold in a </w:t>
      </w:r>
      <w:r w:rsidRPr="00061CE8">
        <w:rPr>
          <w:rFonts w:ascii="Times New Roman" w:eastAsia="Times New Roman" w:hAnsi="Times New Roman" w:cs="Times New Roman"/>
          <w:color w:val="000000"/>
          <w:lang w:val="en-US"/>
        </w:rPr>
        <w:t xml:space="preserve">sequential </w:t>
      </w:r>
      <w:r w:rsidR="00343AC7" w:rsidRPr="00061CE8">
        <w:rPr>
          <w:rFonts w:ascii="Times New Roman" w:eastAsia="Times New Roman" w:hAnsi="Times New Roman" w:cs="Times New Roman"/>
          <w:color w:val="000000"/>
          <w:lang w:val="en-US"/>
        </w:rPr>
        <w:t xml:space="preserve">fashion but </w:t>
      </w:r>
      <w:r w:rsidRPr="00061CE8">
        <w:rPr>
          <w:rFonts w:ascii="Times New Roman" w:eastAsia="Times New Roman" w:hAnsi="Times New Roman" w:cs="Times New Roman"/>
          <w:color w:val="000000"/>
          <w:lang w:val="en-US"/>
        </w:rPr>
        <w:t xml:space="preserve">can be </w:t>
      </w:r>
      <w:r w:rsidR="00343AC7" w:rsidRPr="00061CE8">
        <w:rPr>
          <w:rFonts w:ascii="Times New Roman" w:eastAsia="Times New Roman" w:hAnsi="Times New Roman" w:cs="Times New Roman"/>
          <w:color w:val="000000"/>
          <w:lang w:val="en-US"/>
        </w:rPr>
        <w:t>marked by a parallel coexistence and multiplicity</w:t>
      </w:r>
      <w:r w:rsidR="00CE0166" w:rsidRPr="00061CE8">
        <w:rPr>
          <w:rFonts w:ascii="Times New Roman" w:eastAsia="Times New Roman" w:hAnsi="Times New Roman" w:cs="Times New Roman"/>
          <w:color w:val="000000"/>
          <w:lang w:val="en-US"/>
        </w:rPr>
        <w:t>. O</w:t>
      </w:r>
      <w:r w:rsidR="00A43F29" w:rsidRPr="00061CE8">
        <w:rPr>
          <w:rFonts w:ascii="Times New Roman" w:eastAsia="Times New Roman" w:hAnsi="Times New Roman" w:cs="Times New Roman"/>
          <w:color w:val="000000"/>
          <w:lang w:val="en-US"/>
        </w:rPr>
        <w:t>ur study investigates the presence and interplay of category dynamics</w:t>
      </w:r>
      <w:r w:rsidR="00964A58" w:rsidRPr="00061CE8">
        <w:rPr>
          <w:rFonts w:ascii="Times New Roman" w:eastAsia="Times New Roman" w:hAnsi="Times New Roman" w:cs="Times New Roman"/>
          <w:color w:val="000000"/>
          <w:lang w:val="en-US"/>
        </w:rPr>
        <w:t>—</w:t>
      </w:r>
      <w:r w:rsidR="00066EDB" w:rsidRPr="00061CE8">
        <w:rPr>
          <w:rFonts w:ascii="Times New Roman" w:eastAsia="Times New Roman" w:hAnsi="Times New Roman" w:cs="Times New Roman"/>
          <w:color w:val="000000"/>
          <w:lang w:val="en-US"/>
        </w:rPr>
        <w:t xml:space="preserve">not </w:t>
      </w:r>
      <w:r w:rsidR="006214A1" w:rsidRPr="00061CE8">
        <w:rPr>
          <w:rFonts w:ascii="Times New Roman" w:eastAsia="Times New Roman" w:hAnsi="Times New Roman" w:cs="Times New Roman"/>
          <w:color w:val="000000"/>
          <w:lang w:val="en-US"/>
        </w:rPr>
        <w:t>necessarily</w:t>
      </w:r>
      <w:r w:rsidR="00066EDB" w:rsidRPr="00061CE8">
        <w:rPr>
          <w:rFonts w:ascii="Times New Roman" w:eastAsia="Times New Roman" w:hAnsi="Times New Roman" w:cs="Times New Roman"/>
          <w:color w:val="000000"/>
          <w:lang w:val="en-US"/>
        </w:rPr>
        <w:t xml:space="preserve"> driven by </w:t>
      </w:r>
      <w:r w:rsidR="006214A1" w:rsidRPr="00061CE8">
        <w:rPr>
          <w:rFonts w:ascii="Times New Roman" w:eastAsia="Times New Roman" w:hAnsi="Times New Roman" w:cs="Times New Roman"/>
          <w:color w:val="000000"/>
          <w:lang w:val="en-US"/>
        </w:rPr>
        <w:t>a single</w:t>
      </w:r>
      <w:r w:rsidR="00066EDB" w:rsidRPr="00061CE8">
        <w:rPr>
          <w:rFonts w:ascii="Times New Roman" w:eastAsia="Times New Roman" w:hAnsi="Times New Roman" w:cs="Times New Roman"/>
          <w:color w:val="000000"/>
          <w:lang w:val="en-US"/>
        </w:rPr>
        <w:t xml:space="preserve"> agentic</w:t>
      </w:r>
      <w:r w:rsidR="008508D4" w:rsidRPr="00061CE8">
        <w:rPr>
          <w:rFonts w:ascii="Times New Roman" w:eastAsia="Times New Roman" w:hAnsi="Times New Roman" w:cs="Times New Roman"/>
          <w:color w:val="000000"/>
          <w:lang w:val="en-US"/>
        </w:rPr>
        <w:t xml:space="preserve"> </w:t>
      </w:r>
      <w:r w:rsidR="000514FF" w:rsidRPr="00061CE8">
        <w:rPr>
          <w:rFonts w:ascii="Times New Roman" w:eastAsia="Times New Roman" w:hAnsi="Times New Roman" w:cs="Times New Roman"/>
          <w:color w:val="000000"/>
          <w:lang w:val="en-US"/>
        </w:rPr>
        <w:t>organization</w:t>
      </w:r>
      <w:r w:rsidR="008508D4" w:rsidRPr="00061CE8">
        <w:rPr>
          <w:rFonts w:ascii="Times New Roman" w:eastAsia="Times New Roman" w:hAnsi="Times New Roman" w:cs="Times New Roman"/>
          <w:color w:val="000000"/>
          <w:lang w:val="en-US"/>
        </w:rPr>
        <w:t>al</w:t>
      </w:r>
      <w:r w:rsidR="006214A1" w:rsidRPr="00061CE8">
        <w:rPr>
          <w:rFonts w:ascii="Times New Roman" w:eastAsia="Times New Roman" w:hAnsi="Times New Roman" w:cs="Times New Roman"/>
          <w:color w:val="000000"/>
          <w:lang w:val="en-US"/>
        </w:rPr>
        <w:t xml:space="preserve"> </w:t>
      </w:r>
      <w:r w:rsidR="00066EDB" w:rsidRPr="00061CE8">
        <w:rPr>
          <w:rFonts w:ascii="Times New Roman" w:eastAsia="Times New Roman" w:hAnsi="Times New Roman" w:cs="Times New Roman"/>
          <w:color w:val="000000"/>
          <w:lang w:val="en-US"/>
        </w:rPr>
        <w:t>actor</w:t>
      </w:r>
      <w:r w:rsidR="00DC1939" w:rsidRPr="00061CE8">
        <w:rPr>
          <w:rFonts w:ascii="Times New Roman" w:eastAsia="Times New Roman" w:hAnsi="Times New Roman" w:cs="Times New Roman"/>
          <w:color w:val="000000"/>
          <w:lang w:val="en-US"/>
        </w:rPr>
        <w:t xml:space="preserve"> (e.g.</w:t>
      </w:r>
      <w:r w:rsidR="00964A58" w:rsidRPr="00061CE8">
        <w:rPr>
          <w:rFonts w:ascii="Times New Roman" w:eastAsia="Times New Roman" w:hAnsi="Times New Roman" w:cs="Times New Roman"/>
          <w:color w:val="000000"/>
          <w:lang w:val="en-US"/>
        </w:rPr>
        <w:t>,</w:t>
      </w:r>
      <w:r w:rsidR="009413DA" w:rsidRPr="00061CE8">
        <w:rPr>
          <w:rFonts w:ascii="Times New Roman" w:eastAsia="Times New Roman" w:hAnsi="Times New Roman" w:cs="Times New Roman"/>
          <w:color w:val="000000"/>
          <w:lang w:val="en-US"/>
        </w:rPr>
        <w:t xml:space="preserve"> </w:t>
      </w:r>
      <w:r w:rsidR="00DC1939" w:rsidRPr="00061CE8">
        <w:rPr>
          <w:rFonts w:ascii="Times New Roman" w:eastAsia="Times New Roman" w:hAnsi="Times New Roman" w:cs="Times New Roman"/>
          <w:color w:val="000000"/>
          <w:lang w:val="en-US"/>
        </w:rPr>
        <w:t>one specific retail chain)</w:t>
      </w:r>
      <w:r w:rsidR="00964A58" w:rsidRPr="00061CE8">
        <w:rPr>
          <w:rFonts w:ascii="Times New Roman" w:eastAsia="Times New Roman" w:hAnsi="Times New Roman" w:cs="Times New Roman"/>
          <w:color w:val="000000"/>
          <w:lang w:val="en-US"/>
        </w:rPr>
        <w:t>—</w:t>
      </w:r>
      <w:r w:rsidR="00A43F29" w:rsidRPr="00061CE8">
        <w:rPr>
          <w:rFonts w:ascii="Times New Roman" w:eastAsia="Times New Roman" w:hAnsi="Times New Roman" w:cs="Times New Roman"/>
          <w:color w:val="000000"/>
          <w:lang w:val="en-US"/>
        </w:rPr>
        <w:t>over a significant period of time</w:t>
      </w:r>
      <w:r w:rsidR="00DC1939" w:rsidRPr="00061CE8">
        <w:rPr>
          <w:rFonts w:ascii="Times New Roman" w:eastAsia="Times New Roman" w:hAnsi="Times New Roman" w:cs="Times New Roman"/>
          <w:color w:val="000000"/>
          <w:lang w:val="en-US"/>
        </w:rPr>
        <w:t xml:space="preserve"> (more than 60 years)</w:t>
      </w:r>
      <w:r w:rsidR="00A43F29" w:rsidRPr="00061CE8">
        <w:rPr>
          <w:rFonts w:ascii="Times New Roman" w:eastAsia="Times New Roman" w:hAnsi="Times New Roman" w:cs="Times New Roman"/>
          <w:color w:val="000000"/>
          <w:lang w:val="en-US"/>
        </w:rPr>
        <w:t xml:space="preserve"> in a large</w:t>
      </w:r>
      <w:r w:rsidR="000C4716" w:rsidRPr="00061CE8">
        <w:rPr>
          <w:rFonts w:ascii="Times New Roman" w:eastAsia="Times New Roman" w:hAnsi="Times New Roman" w:cs="Times New Roman"/>
          <w:color w:val="000000"/>
          <w:lang w:val="en-US"/>
        </w:rPr>
        <w:t xml:space="preserve"> </w:t>
      </w:r>
      <w:r w:rsidR="00A43F29" w:rsidRPr="00061CE8">
        <w:rPr>
          <w:rFonts w:ascii="Times New Roman" w:eastAsia="Times New Roman" w:hAnsi="Times New Roman" w:cs="Times New Roman"/>
          <w:color w:val="000000"/>
          <w:lang w:val="en-US"/>
        </w:rPr>
        <w:t>scope category</w:t>
      </w:r>
      <w:r w:rsidR="00DC1939" w:rsidRPr="00061CE8">
        <w:rPr>
          <w:rFonts w:ascii="Times New Roman" w:eastAsia="Times New Roman" w:hAnsi="Times New Roman" w:cs="Times New Roman"/>
          <w:color w:val="000000"/>
          <w:lang w:val="en-US"/>
        </w:rPr>
        <w:t xml:space="preserve"> (the German food </w:t>
      </w:r>
      <w:r w:rsidR="004F5EE1" w:rsidRPr="00061CE8">
        <w:rPr>
          <w:rFonts w:ascii="Times New Roman" w:eastAsia="Times New Roman" w:hAnsi="Times New Roman" w:cs="Times New Roman"/>
          <w:color w:val="000000"/>
          <w:lang w:val="en-US"/>
        </w:rPr>
        <w:t>category</w:t>
      </w:r>
      <w:r w:rsidR="00DC1939" w:rsidRPr="00061CE8">
        <w:rPr>
          <w:rFonts w:ascii="Times New Roman" w:eastAsia="Times New Roman" w:hAnsi="Times New Roman" w:cs="Times New Roman"/>
          <w:color w:val="000000"/>
          <w:lang w:val="en-US"/>
        </w:rPr>
        <w:t>)</w:t>
      </w:r>
      <w:r w:rsidR="00A43F29" w:rsidRPr="00061CE8">
        <w:rPr>
          <w:rFonts w:ascii="Times New Roman" w:eastAsia="Times New Roman" w:hAnsi="Times New Roman" w:cs="Times New Roman"/>
          <w:color w:val="000000"/>
          <w:lang w:val="en-US"/>
        </w:rPr>
        <w:t>.</w:t>
      </w:r>
      <w:r w:rsidR="001C05AB" w:rsidRPr="00061CE8">
        <w:rPr>
          <w:rFonts w:ascii="Times New Roman" w:eastAsia="Times New Roman" w:hAnsi="Times New Roman" w:cs="Times New Roman"/>
          <w:color w:val="000000"/>
          <w:lang w:val="en-US"/>
        </w:rPr>
        <w:t xml:space="preserve"> </w:t>
      </w:r>
    </w:p>
    <w:p w14:paraId="27394EBF" w14:textId="54B31CE8" w:rsidR="00E07893" w:rsidRPr="00061CE8" w:rsidRDefault="001C05AB" w:rsidP="00D72CED">
      <w:pPr>
        <w:spacing w:line="480" w:lineRule="auto"/>
        <w:outlineLvl w:val="0"/>
        <w:rPr>
          <w:rFonts w:ascii="Times New Roman" w:eastAsia="Times New Roman" w:hAnsi="Times New Roman" w:cs="Times New Roman"/>
          <w:color w:val="000000"/>
          <w:lang w:val="en-US"/>
        </w:rPr>
      </w:pPr>
      <w:r w:rsidRPr="00061CE8">
        <w:rPr>
          <w:rFonts w:ascii="Times New Roman" w:eastAsia="Times New Roman" w:hAnsi="Times New Roman" w:cs="Times New Roman"/>
          <w:color w:val="000000"/>
          <w:lang w:val="en-US"/>
        </w:rPr>
        <w:tab/>
      </w:r>
      <w:r w:rsidR="00DC1DB6" w:rsidRPr="00061CE8">
        <w:rPr>
          <w:rFonts w:ascii="Times New Roman" w:eastAsia="Times New Roman" w:hAnsi="Times New Roman" w:cs="Times New Roman"/>
          <w:color w:val="000000"/>
          <w:lang w:val="en-US"/>
        </w:rPr>
        <w:t xml:space="preserve">In order to </w:t>
      </w:r>
      <w:r w:rsidR="003C5904" w:rsidRPr="00061CE8">
        <w:rPr>
          <w:rFonts w:ascii="Times New Roman" w:eastAsia="Times New Roman" w:hAnsi="Times New Roman" w:cs="Times New Roman"/>
          <w:color w:val="000000"/>
          <w:lang w:val="en-US"/>
        </w:rPr>
        <w:t xml:space="preserve">identify </w:t>
      </w:r>
      <w:r w:rsidR="00C86104" w:rsidRPr="00061CE8">
        <w:rPr>
          <w:rFonts w:ascii="Times New Roman" w:eastAsia="Times New Roman" w:hAnsi="Times New Roman" w:cs="Times New Roman"/>
          <w:color w:val="000000"/>
          <w:lang w:val="en-US"/>
        </w:rPr>
        <w:t xml:space="preserve">category </w:t>
      </w:r>
      <w:r w:rsidR="00B221EC" w:rsidRPr="00061CE8">
        <w:rPr>
          <w:rFonts w:ascii="Times New Roman" w:eastAsia="Times New Roman" w:hAnsi="Times New Roman" w:cs="Times New Roman"/>
          <w:color w:val="000000"/>
          <w:lang w:val="en-US"/>
        </w:rPr>
        <w:t xml:space="preserve">dynamics </w:t>
      </w:r>
      <w:r w:rsidR="003C5904" w:rsidRPr="00061CE8">
        <w:rPr>
          <w:rFonts w:ascii="Times New Roman" w:eastAsia="Times New Roman" w:hAnsi="Times New Roman" w:cs="Times New Roman"/>
          <w:color w:val="000000"/>
          <w:lang w:val="en-US"/>
        </w:rPr>
        <w:t xml:space="preserve">and their interplay </w:t>
      </w:r>
      <w:r w:rsidR="00B221EC" w:rsidRPr="00061CE8">
        <w:rPr>
          <w:rFonts w:ascii="Times New Roman" w:eastAsia="Times New Roman" w:hAnsi="Times New Roman" w:cs="Times New Roman"/>
          <w:color w:val="000000"/>
          <w:lang w:val="en-US"/>
        </w:rPr>
        <w:t xml:space="preserve">in </w:t>
      </w:r>
      <w:r w:rsidR="00DC1DB6" w:rsidRPr="00061CE8">
        <w:rPr>
          <w:rFonts w:ascii="Times New Roman" w:eastAsia="Times New Roman" w:hAnsi="Times New Roman" w:cs="Times New Roman"/>
          <w:color w:val="000000"/>
          <w:lang w:val="en-US"/>
        </w:rPr>
        <w:t xml:space="preserve">the </w:t>
      </w:r>
      <w:r w:rsidR="00B221EC" w:rsidRPr="00061CE8">
        <w:rPr>
          <w:rFonts w:ascii="Times New Roman" w:eastAsia="Times New Roman" w:hAnsi="Times New Roman" w:cs="Times New Roman"/>
          <w:color w:val="000000"/>
          <w:lang w:val="en-US"/>
        </w:rPr>
        <w:t xml:space="preserve">German </w:t>
      </w:r>
      <w:r w:rsidR="00DC1DB6" w:rsidRPr="00061CE8">
        <w:rPr>
          <w:rFonts w:ascii="Times New Roman" w:eastAsia="Times New Roman" w:hAnsi="Times New Roman" w:cs="Times New Roman"/>
          <w:color w:val="000000"/>
          <w:lang w:val="en-US"/>
        </w:rPr>
        <w:t>food category</w:t>
      </w:r>
      <w:r w:rsidR="003C5904" w:rsidRPr="00061CE8">
        <w:rPr>
          <w:rFonts w:ascii="Times New Roman" w:eastAsia="Times New Roman" w:hAnsi="Times New Roman" w:cs="Times New Roman"/>
          <w:color w:val="000000"/>
          <w:lang w:val="en-US"/>
        </w:rPr>
        <w:t>,</w:t>
      </w:r>
      <w:r w:rsidR="00217A9C" w:rsidRPr="00061CE8">
        <w:rPr>
          <w:rFonts w:ascii="Times New Roman" w:eastAsia="Times New Roman" w:hAnsi="Times New Roman" w:cs="Times New Roman"/>
          <w:color w:val="000000"/>
          <w:lang w:val="en-US"/>
        </w:rPr>
        <w:t xml:space="preserve"> </w:t>
      </w:r>
      <w:r w:rsidR="00DC1DB6" w:rsidRPr="00061CE8">
        <w:rPr>
          <w:rFonts w:ascii="Times New Roman" w:eastAsia="Times New Roman" w:hAnsi="Times New Roman" w:cs="Times New Roman"/>
          <w:color w:val="000000"/>
          <w:lang w:val="en-US"/>
        </w:rPr>
        <w:t xml:space="preserve">we </w:t>
      </w:r>
      <w:r w:rsidR="00B64F7C" w:rsidRPr="00061CE8">
        <w:rPr>
          <w:rFonts w:ascii="Times New Roman" w:eastAsia="Times New Roman" w:hAnsi="Times New Roman" w:cs="Times New Roman"/>
          <w:color w:val="000000"/>
          <w:lang w:val="en-US"/>
        </w:rPr>
        <w:t xml:space="preserve">study the archives of a </w:t>
      </w:r>
      <w:r w:rsidR="00C40424" w:rsidRPr="00061CE8">
        <w:rPr>
          <w:rFonts w:ascii="Times New Roman" w:eastAsia="Times New Roman" w:hAnsi="Times New Roman" w:cs="Times New Roman"/>
          <w:color w:val="000000"/>
          <w:lang w:val="en-US"/>
        </w:rPr>
        <w:t>nationally</w:t>
      </w:r>
      <w:r w:rsidR="007653DF" w:rsidRPr="00061CE8">
        <w:rPr>
          <w:rFonts w:ascii="Times New Roman" w:eastAsia="Times New Roman" w:hAnsi="Times New Roman" w:cs="Times New Roman"/>
          <w:color w:val="000000"/>
          <w:lang w:val="en-US"/>
        </w:rPr>
        <w:t xml:space="preserve"> </w:t>
      </w:r>
      <w:r w:rsidR="00B64F7C" w:rsidRPr="00061CE8">
        <w:rPr>
          <w:rFonts w:ascii="Times New Roman" w:eastAsia="Times New Roman" w:hAnsi="Times New Roman" w:cs="Times New Roman"/>
          <w:color w:val="000000"/>
          <w:lang w:val="en-US"/>
        </w:rPr>
        <w:t>distributed customer</w:t>
      </w:r>
      <w:r w:rsidR="000C4716" w:rsidRPr="00061CE8">
        <w:rPr>
          <w:rFonts w:ascii="Times New Roman" w:eastAsia="Times New Roman" w:hAnsi="Times New Roman" w:cs="Times New Roman"/>
          <w:color w:val="000000"/>
          <w:lang w:val="en-US"/>
        </w:rPr>
        <w:t xml:space="preserve"> </w:t>
      </w:r>
      <w:r w:rsidR="00B64F7C" w:rsidRPr="00061CE8">
        <w:rPr>
          <w:rFonts w:ascii="Times New Roman" w:eastAsia="Times New Roman" w:hAnsi="Times New Roman" w:cs="Times New Roman"/>
          <w:color w:val="000000"/>
          <w:lang w:val="en-US"/>
        </w:rPr>
        <w:t xml:space="preserve">facing food magazine, </w:t>
      </w:r>
      <w:r w:rsidR="00B64F7C" w:rsidRPr="00061CE8">
        <w:rPr>
          <w:rFonts w:ascii="Times New Roman" w:eastAsia="Times New Roman" w:hAnsi="Times New Roman" w:cs="Times New Roman"/>
          <w:i/>
          <w:color w:val="000000"/>
          <w:lang w:val="en-US"/>
        </w:rPr>
        <w:t>Die Kluge Hausfrau</w:t>
      </w:r>
      <w:r w:rsidR="004B5341" w:rsidRPr="00061CE8">
        <w:rPr>
          <w:rFonts w:ascii="Times New Roman" w:eastAsia="Times New Roman" w:hAnsi="Times New Roman" w:cs="Times New Roman"/>
          <w:color w:val="000000"/>
          <w:lang w:val="en-US"/>
        </w:rPr>
        <w:t xml:space="preserve"> </w:t>
      </w:r>
      <w:r w:rsidR="00BF7987" w:rsidRPr="00061CE8">
        <w:rPr>
          <w:rFonts w:ascii="Times New Roman" w:eastAsia="Times New Roman" w:hAnsi="Times New Roman" w:cs="Times New Roman"/>
          <w:color w:val="000000"/>
          <w:lang w:val="en-US"/>
        </w:rPr>
        <w:t>(</w:t>
      </w:r>
      <w:r w:rsidR="009934BA" w:rsidRPr="00061CE8">
        <w:rPr>
          <w:rFonts w:ascii="Times New Roman" w:eastAsia="Times New Roman" w:hAnsi="Times New Roman" w:cs="Times New Roman"/>
          <w:color w:val="000000"/>
          <w:lang w:val="en-US"/>
        </w:rPr>
        <w:t>DKH</w:t>
      </w:r>
      <w:r w:rsidR="00BF7987" w:rsidRPr="00061CE8">
        <w:rPr>
          <w:rFonts w:ascii="Times New Roman" w:eastAsia="Times New Roman" w:hAnsi="Times New Roman" w:cs="Times New Roman"/>
          <w:color w:val="000000"/>
          <w:lang w:val="en-US"/>
        </w:rPr>
        <w:t xml:space="preserve">), </w:t>
      </w:r>
      <w:r w:rsidR="00217401">
        <w:rPr>
          <w:rFonts w:ascii="Times New Roman" w:eastAsia="Times New Roman" w:hAnsi="Times New Roman" w:cs="Times New Roman"/>
          <w:color w:val="000000"/>
          <w:lang w:val="en-US"/>
        </w:rPr>
        <w:t xml:space="preserve">(trans: </w:t>
      </w:r>
      <w:r w:rsidR="004B5341" w:rsidRPr="00061CE8">
        <w:rPr>
          <w:rFonts w:ascii="Times New Roman" w:eastAsia="Times New Roman" w:hAnsi="Times New Roman" w:cs="Times New Roman"/>
          <w:color w:val="000000"/>
          <w:lang w:val="en-US"/>
        </w:rPr>
        <w:t xml:space="preserve">The </w:t>
      </w:r>
      <w:r w:rsidR="0028275E" w:rsidRPr="00061CE8">
        <w:rPr>
          <w:rFonts w:ascii="Times New Roman" w:eastAsia="Times New Roman" w:hAnsi="Times New Roman" w:cs="Times New Roman"/>
          <w:color w:val="000000"/>
          <w:lang w:val="en-US"/>
        </w:rPr>
        <w:t>Clever Housewife</w:t>
      </w:r>
      <w:r w:rsidR="00217401">
        <w:rPr>
          <w:rFonts w:ascii="Times New Roman" w:eastAsia="Times New Roman" w:hAnsi="Times New Roman" w:cs="Times New Roman"/>
          <w:color w:val="000000"/>
          <w:lang w:val="en-US"/>
        </w:rPr>
        <w:t>)</w:t>
      </w:r>
      <w:r w:rsidR="00B64F7C" w:rsidRPr="00061CE8">
        <w:rPr>
          <w:rFonts w:ascii="Times New Roman" w:eastAsia="Times New Roman" w:hAnsi="Times New Roman" w:cs="Times New Roman"/>
          <w:color w:val="000000"/>
          <w:lang w:val="en-US"/>
        </w:rPr>
        <w:t xml:space="preserve"> </w:t>
      </w:r>
      <w:r w:rsidR="005C0AD9" w:rsidRPr="00061CE8">
        <w:rPr>
          <w:rFonts w:ascii="Times New Roman" w:eastAsia="Times New Roman" w:hAnsi="Times New Roman" w:cs="Times New Roman"/>
          <w:color w:val="000000"/>
          <w:lang w:val="en-US"/>
        </w:rPr>
        <w:t>published between</w:t>
      </w:r>
      <w:r w:rsidR="00B64F7C" w:rsidRPr="00061CE8">
        <w:rPr>
          <w:rFonts w:ascii="Times New Roman" w:eastAsia="Times New Roman" w:hAnsi="Times New Roman" w:cs="Times New Roman"/>
          <w:color w:val="000000"/>
          <w:lang w:val="en-US"/>
        </w:rPr>
        <w:t xml:space="preserve"> 1949</w:t>
      </w:r>
      <w:r w:rsidR="00BF7987" w:rsidRPr="00061CE8">
        <w:rPr>
          <w:rFonts w:ascii="Times New Roman" w:eastAsia="Times New Roman" w:hAnsi="Times New Roman" w:cs="Times New Roman"/>
          <w:color w:val="000000"/>
          <w:lang w:val="en-US"/>
        </w:rPr>
        <w:t xml:space="preserve"> </w:t>
      </w:r>
      <w:r w:rsidR="005C0AD9" w:rsidRPr="00061CE8">
        <w:rPr>
          <w:rFonts w:ascii="Times New Roman" w:eastAsia="Times New Roman" w:hAnsi="Times New Roman" w:cs="Times New Roman"/>
          <w:color w:val="000000"/>
          <w:lang w:val="en-US"/>
        </w:rPr>
        <w:t>and</w:t>
      </w:r>
      <w:r w:rsidR="00BF7987" w:rsidRPr="00061CE8">
        <w:rPr>
          <w:rFonts w:ascii="Times New Roman" w:eastAsia="Times New Roman" w:hAnsi="Times New Roman" w:cs="Times New Roman"/>
          <w:color w:val="000000"/>
          <w:lang w:val="en-US"/>
        </w:rPr>
        <w:t xml:space="preserve"> </w:t>
      </w:r>
      <w:r w:rsidR="00B64F7C" w:rsidRPr="00061CE8">
        <w:rPr>
          <w:rFonts w:ascii="Times New Roman" w:eastAsia="Times New Roman" w:hAnsi="Times New Roman" w:cs="Times New Roman"/>
          <w:color w:val="000000"/>
          <w:lang w:val="en-US"/>
        </w:rPr>
        <w:t xml:space="preserve">2014. </w:t>
      </w:r>
      <w:r w:rsidR="00E07893" w:rsidRPr="00061CE8">
        <w:rPr>
          <w:rFonts w:ascii="Times New Roman" w:eastAsia="Times New Roman" w:hAnsi="Times New Roman" w:cs="Times New Roman"/>
          <w:color w:val="000000"/>
          <w:lang w:val="en-US"/>
        </w:rPr>
        <w:t xml:space="preserve">We </w:t>
      </w:r>
      <w:r w:rsidR="00027D8F" w:rsidRPr="00061CE8">
        <w:rPr>
          <w:rFonts w:ascii="Times New Roman" w:eastAsia="Times New Roman" w:hAnsi="Times New Roman" w:cs="Times New Roman"/>
          <w:color w:val="000000"/>
          <w:lang w:val="en-US"/>
        </w:rPr>
        <w:t xml:space="preserve">approach </w:t>
      </w:r>
      <w:r w:rsidR="00B64F7C" w:rsidRPr="00061CE8">
        <w:rPr>
          <w:rFonts w:ascii="Times New Roman" w:eastAsia="Times New Roman" w:hAnsi="Times New Roman" w:cs="Times New Roman"/>
          <w:color w:val="000000"/>
          <w:lang w:val="en-US"/>
        </w:rPr>
        <w:t xml:space="preserve">the magazine </w:t>
      </w:r>
      <w:r w:rsidR="00E07893" w:rsidRPr="00061CE8">
        <w:rPr>
          <w:rFonts w:ascii="Times New Roman" w:eastAsia="Times New Roman" w:hAnsi="Times New Roman" w:cs="Times New Roman"/>
          <w:color w:val="000000"/>
          <w:lang w:val="en-US"/>
        </w:rPr>
        <w:t>as a</w:t>
      </w:r>
      <w:r w:rsidR="008A388E" w:rsidRPr="00061CE8">
        <w:rPr>
          <w:rFonts w:ascii="Times New Roman" w:eastAsia="Times New Roman" w:hAnsi="Times New Roman" w:cs="Times New Roman"/>
          <w:color w:val="000000"/>
          <w:lang w:val="en-US"/>
        </w:rPr>
        <w:t>n</w:t>
      </w:r>
      <w:r w:rsidR="00E07893" w:rsidRPr="00061CE8">
        <w:rPr>
          <w:rFonts w:ascii="Times New Roman" w:eastAsia="Times New Roman" w:hAnsi="Times New Roman" w:cs="Times New Roman"/>
          <w:color w:val="000000"/>
          <w:lang w:val="en-US"/>
        </w:rPr>
        <w:t xml:space="preserve"> </w:t>
      </w:r>
      <w:r w:rsidR="00DE050C" w:rsidRPr="00061CE8">
        <w:rPr>
          <w:rFonts w:ascii="Times New Roman" w:eastAsia="Times New Roman" w:hAnsi="Times New Roman" w:cs="Times New Roman"/>
          <w:color w:val="000000"/>
          <w:lang w:val="en-US"/>
        </w:rPr>
        <w:t xml:space="preserve">archival source </w:t>
      </w:r>
      <w:r w:rsidR="00B64F7C" w:rsidRPr="00061CE8">
        <w:rPr>
          <w:rFonts w:ascii="Times New Roman" w:eastAsia="Times New Roman" w:hAnsi="Times New Roman" w:cs="Times New Roman"/>
          <w:color w:val="000000"/>
          <w:lang w:val="en-US"/>
        </w:rPr>
        <w:t xml:space="preserve">through which we can </w:t>
      </w:r>
      <w:r w:rsidR="00027D8F" w:rsidRPr="00061CE8">
        <w:rPr>
          <w:rFonts w:ascii="Times New Roman" w:eastAsia="Times New Roman" w:hAnsi="Times New Roman" w:cs="Times New Roman"/>
          <w:color w:val="000000"/>
          <w:lang w:val="en-US"/>
        </w:rPr>
        <w:t xml:space="preserve">reconstruct </w:t>
      </w:r>
      <w:r w:rsidR="009A04A8" w:rsidRPr="00061CE8">
        <w:rPr>
          <w:rFonts w:ascii="Times New Roman" w:eastAsia="Times New Roman" w:hAnsi="Times New Roman" w:cs="Times New Roman"/>
          <w:color w:val="000000"/>
          <w:lang w:val="en-US"/>
        </w:rPr>
        <w:t>and investiga</w:t>
      </w:r>
      <w:r w:rsidR="00AA1166" w:rsidRPr="00061CE8">
        <w:rPr>
          <w:rFonts w:ascii="Times New Roman" w:eastAsia="Times New Roman" w:hAnsi="Times New Roman" w:cs="Times New Roman"/>
          <w:color w:val="000000"/>
          <w:lang w:val="en-US"/>
        </w:rPr>
        <w:t xml:space="preserve">te </w:t>
      </w:r>
      <w:r w:rsidR="00E07893" w:rsidRPr="00061CE8">
        <w:rPr>
          <w:rFonts w:ascii="Times New Roman" w:eastAsia="Times New Roman" w:hAnsi="Times New Roman" w:cs="Times New Roman"/>
          <w:color w:val="000000"/>
          <w:lang w:val="en-US"/>
        </w:rPr>
        <w:t>change</w:t>
      </w:r>
      <w:r w:rsidR="00B64F7C" w:rsidRPr="00061CE8">
        <w:rPr>
          <w:rFonts w:ascii="Times New Roman" w:eastAsia="Times New Roman" w:hAnsi="Times New Roman" w:cs="Times New Roman"/>
          <w:color w:val="000000"/>
          <w:lang w:val="en-US"/>
        </w:rPr>
        <w:t>s</w:t>
      </w:r>
      <w:r w:rsidR="00E07893" w:rsidRPr="00061CE8">
        <w:rPr>
          <w:rFonts w:ascii="Times New Roman" w:eastAsia="Times New Roman" w:hAnsi="Times New Roman" w:cs="Times New Roman"/>
          <w:color w:val="000000"/>
          <w:lang w:val="en-US"/>
        </w:rPr>
        <w:t xml:space="preserve"> </w:t>
      </w:r>
      <w:r w:rsidR="00192811" w:rsidRPr="00061CE8">
        <w:rPr>
          <w:rFonts w:ascii="Times New Roman" w:eastAsia="Times New Roman" w:hAnsi="Times New Roman" w:cs="Times New Roman"/>
          <w:color w:val="000000"/>
          <w:lang w:val="en-US"/>
        </w:rPr>
        <w:t>in</w:t>
      </w:r>
      <w:r w:rsidR="00B64F7C" w:rsidRPr="00061CE8">
        <w:rPr>
          <w:rFonts w:ascii="Times New Roman" w:eastAsia="Times New Roman" w:hAnsi="Times New Roman" w:cs="Times New Roman"/>
          <w:color w:val="000000"/>
          <w:lang w:val="en-US"/>
        </w:rPr>
        <w:t xml:space="preserve"> </w:t>
      </w:r>
      <w:r w:rsidR="00E07893" w:rsidRPr="00061CE8">
        <w:rPr>
          <w:rFonts w:ascii="Times New Roman" w:eastAsia="Times New Roman" w:hAnsi="Times New Roman" w:cs="Times New Roman"/>
          <w:color w:val="000000"/>
          <w:lang w:val="en-US"/>
        </w:rPr>
        <w:t>the German food category</w:t>
      </w:r>
      <w:r w:rsidR="003C3B0D" w:rsidRPr="00061CE8">
        <w:rPr>
          <w:rFonts w:ascii="Times New Roman" w:eastAsia="Times New Roman" w:hAnsi="Times New Roman" w:cs="Times New Roman"/>
          <w:color w:val="000000"/>
          <w:lang w:val="en-US"/>
        </w:rPr>
        <w:t xml:space="preserve"> (Abrahamson</w:t>
      </w:r>
      <w:r w:rsidR="008A0A50" w:rsidRPr="00061CE8">
        <w:rPr>
          <w:rFonts w:ascii="Times New Roman" w:eastAsia="Times New Roman" w:hAnsi="Times New Roman" w:cs="Times New Roman"/>
          <w:color w:val="000000"/>
          <w:lang w:val="en-US"/>
        </w:rPr>
        <w:t>,</w:t>
      </w:r>
      <w:r w:rsidR="003C3B0D" w:rsidRPr="00061CE8">
        <w:rPr>
          <w:rFonts w:ascii="Times New Roman" w:eastAsia="Times New Roman" w:hAnsi="Times New Roman" w:cs="Times New Roman"/>
          <w:color w:val="000000"/>
          <w:lang w:val="en-US"/>
        </w:rPr>
        <w:t xml:space="preserve"> 2015)</w:t>
      </w:r>
      <w:r w:rsidR="00E07893" w:rsidRPr="00061CE8">
        <w:rPr>
          <w:rFonts w:ascii="Times New Roman" w:eastAsia="Times New Roman" w:hAnsi="Times New Roman" w:cs="Times New Roman"/>
          <w:color w:val="000000"/>
          <w:lang w:val="en-US"/>
        </w:rPr>
        <w:t xml:space="preserve">. </w:t>
      </w:r>
    </w:p>
    <w:p w14:paraId="67A17901" w14:textId="216148B0" w:rsidR="00BC6DDF" w:rsidRPr="00061CE8" w:rsidRDefault="00564F24" w:rsidP="00C76D72">
      <w:pPr>
        <w:spacing w:line="480" w:lineRule="auto"/>
        <w:ind w:firstLine="708"/>
        <w:outlineLvl w:val="0"/>
        <w:rPr>
          <w:rFonts w:ascii="Times New Roman" w:eastAsia="Times New Roman" w:hAnsi="Times New Roman" w:cs="Times New Roman"/>
          <w:color w:val="000000"/>
          <w:lang w:val="en-US"/>
        </w:rPr>
      </w:pPr>
      <w:r w:rsidRPr="00061CE8">
        <w:rPr>
          <w:rFonts w:ascii="Times New Roman" w:eastAsia="Times New Roman" w:hAnsi="Times New Roman" w:cs="Times New Roman"/>
          <w:color w:val="000000"/>
          <w:lang w:val="en-US"/>
        </w:rPr>
        <w:t>We proceed by</w:t>
      </w:r>
      <w:r w:rsidR="00190546" w:rsidRPr="00061CE8">
        <w:rPr>
          <w:rFonts w:ascii="Times New Roman" w:eastAsia="Times New Roman" w:hAnsi="Times New Roman" w:cs="Times New Roman"/>
          <w:color w:val="000000"/>
          <w:lang w:val="en-US"/>
        </w:rPr>
        <w:t xml:space="preserve"> </w:t>
      </w:r>
      <w:r w:rsidR="00E07893" w:rsidRPr="00061CE8">
        <w:rPr>
          <w:rFonts w:ascii="Times New Roman" w:eastAsia="Times New Roman" w:hAnsi="Times New Roman" w:cs="Times New Roman"/>
          <w:color w:val="000000"/>
          <w:lang w:val="en-US"/>
        </w:rPr>
        <w:t>review</w:t>
      </w:r>
      <w:r w:rsidRPr="00061CE8">
        <w:rPr>
          <w:rFonts w:ascii="Times New Roman" w:eastAsia="Times New Roman" w:hAnsi="Times New Roman" w:cs="Times New Roman"/>
          <w:color w:val="000000"/>
          <w:lang w:val="en-US"/>
        </w:rPr>
        <w:t>ing</w:t>
      </w:r>
      <w:r w:rsidR="00190546" w:rsidRPr="00061CE8">
        <w:rPr>
          <w:rFonts w:ascii="Times New Roman" w:eastAsia="Times New Roman" w:hAnsi="Times New Roman" w:cs="Times New Roman"/>
          <w:color w:val="000000"/>
          <w:lang w:val="en-US"/>
        </w:rPr>
        <w:t xml:space="preserve"> </w:t>
      </w:r>
      <w:r w:rsidR="00015B11" w:rsidRPr="00061CE8">
        <w:rPr>
          <w:rFonts w:ascii="Times New Roman" w:eastAsia="Times New Roman" w:hAnsi="Times New Roman" w:cs="Times New Roman"/>
          <w:color w:val="000000"/>
          <w:lang w:val="en-US"/>
        </w:rPr>
        <w:t xml:space="preserve">the </w:t>
      </w:r>
      <w:r w:rsidR="00190546" w:rsidRPr="00061CE8">
        <w:rPr>
          <w:rFonts w:ascii="Times New Roman" w:eastAsia="Times New Roman" w:hAnsi="Times New Roman" w:cs="Times New Roman"/>
          <w:color w:val="000000"/>
          <w:lang w:val="en-US"/>
        </w:rPr>
        <w:t>literature</w:t>
      </w:r>
      <w:r w:rsidR="00220DF0" w:rsidRPr="00061CE8">
        <w:rPr>
          <w:rFonts w:ascii="Times New Roman" w:eastAsia="Times New Roman" w:hAnsi="Times New Roman" w:cs="Times New Roman"/>
          <w:color w:val="000000"/>
          <w:lang w:val="en-US"/>
        </w:rPr>
        <w:t xml:space="preserve"> on category change, </w:t>
      </w:r>
      <w:r w:rsidR="00190546" w:rsidRPr="00061CE8">
        <w:rPr>
          <w:rFonts w:ascii="Times New Roman" w:eastAsia="Times New Roman" w:hAnsi="Times New Roman" w:cs="Times New Roman"/>
          <w:color w:val="000000"/>
          <w:lang w:val="en-US"/>
        </w:rPr>
        <w:t>problemat</w:t>
      </w:r>
      <w:r w:rsidR="000C0A88" w:rsidRPr="00061CE8">
        <w:rPr>
          <w:rFonts w:ascii="Times New Roman" w:eastAsia="Times New Roman" w:hAnsi="Times New Roman" w:cs="Times New Roman"/>
          <w:color w:val="000000"/>
          <w:lang w:val="en-US"/>
        </w:rPr>
        <w:t>iz</w:t>
      </w:r>
      <w:r w:rsidRPr="00061CE8">
        <w:rPr>
          <w:rFonts w:ascii="Times New Roman" w:eastAsia="Times New Roman" w:hAnsi="Times New Roman" w:cs="Times New Roman"/>
          <w:color w:val="000000"/>
          <w:lang w:val="en-US"/>
        </w:rPr>
        <w:t>ing</w:t>
      </w:r>
      <w:r w:rsidR="00190546" w:rsidRPr="00061CE8">
        <w:rPr>
          <w:rFonts w:ascii="Times New Roman" w:eastAsia="Times New Roman" w:hAnsi="Times New Roman" w:cs="Times New Roman"/>
          <w:color w:val="000000"/>
          <w:lang w:val="en-US"/>
        </w:rPr>
        <w:t xml:space="preserve"> one significant implicit assumption</w:t>
      </w:r>
      <w:r w:rsidR="00220DF0" w:rsidRPr="00061CE8">
        <w:rPr>
          <w:rFonts w:ascii="Times New Roman" w:eastAsia="Times New Roman" w:hAnsi="Times New Roman" w:cs="Times New Roman"/>
          <w:color w:val="000000"/>
          <w:lang w:val="en-US"/>
        </w:rPr>
        <w:t>,</w:t>
      </w:r>
      <w:r w:rsidR="00190546" w:rsidRPr="00061CE8">
        <w:rPr>
          <w:rFonts w:ascii="Times New Roman" w:eastAsia="Times New Roman" w:hAnsi="Times New Roman" w:cs="Times New Roman"/>
          <w:color w:val="000000"/>
          <w:lang w:val="en-US"/>
        </w:rPr>
        <w:t xml:space="preserve"> and</w:t>
      </w:r>
      <w:r w:rsidR="00220DF0" w:rsidRPr="00061CE8">
        <w:rPr>
          <w:rFonts w:ascii="Times New Roman" w:eastAsia="Times New Roman" w:hAnsi="Times New Roman" w:cs="Times New Roman"/>
          <w:color w:val="000000"/>
          <w:lang w:val="en-US"/>
        </w:rPr>
        <w:t xml:space="preserve"> identify</w:t>
      </w:r>
      <w:r w:rsidRPr="00061CE8">
        <w:rPr>
          <w:rFonts w:ascii="Times New Roman" w:eastAsia="Times New Roman" w:hAnsi="Times New Roman" w:cs="Times New Roman"/>
          <w:color w:val="000000"/>
          <w:lang w:val="en-US"/>
        </w:rPr>
        <w:t>ing</w:t>
      </w:r>
      <w:r w:rsidR="00190546" w:rsidRPr="00061CE8">
        <w:rPr>
          <w:rFonts w:ascii="Times New Roman" w:eastAsia="Times New Roman" w:hAnsi="Times New Roman" w:cs="Times New Roman"/>
          <w:color w:val="000000"/>
          <w:lang w:val="en-US"/>
        </w:rPr>
        <w:t xml:space="preserve"> three research design choices that have become </w:t>
      </w:r>
      <w:r w:rsidR="007E41CD" w:rsidRPr="00061CE8">
        <w:rPr>
          <w:rFonts w:ascii="Times New Roman" w:eastAsia="Times New Roman" w:hAnsi="Times New Roman" w:cs="Times New Roman"/>
          <w:color w:val="000000"/>
          <w:lang w:val="en-US"/>
        </w:rPr>
        <w:t>the norm</w:t>
      </w:r>
      <w:r w:rsidR="00190546" w:rsidRPr="00061CE8">
        <w:rPr>
          <w:rFonts w:ascii="Times New Roman" w:eastAsia="Times New Roman" w:hAnsi="Times New Roman" w:cs="Times New Roman"/>
          <w:color w:val="000000"/>
          <w:lang w:val="en-US"/>
        </w:rPr>
        <w:t xml:space="preserve"> in this stream of literature.</w:t>
      </w:r>
      <w:r w:rsidR="00E07893" w:rsidRPr="00061CE8">
        <w:rPr>
          <w:rFonts w:ascii="Times New Roman" w:eastAsia="Times New Roman" w:hAnsi="Times New Roman" w:cs="Times New Roman"/>
          <w:color w:val="000000"/>
          <w:lang w:val="en-US"/>
        </w:rPr>
        <w:t xml:space="preserve"> </w:t>
      </w:r>
      <w:r w:rsidR="00190546" w:rsidRPr="00061CE8">
        <w:rPr>
          <w:rFonts w:ascii="Times New Roman" w:eastAsia="Times New Roman" w:hAnsi="Times New Roman" w:cs="Times New Roman"/>
          <w:color w:val="000000"/>
          <w:lang w:val="en-US"/>
        </w:rPr>
        <w:t xml:space="preserve">We then </w:t>
      </w:r>
      <w:r w:rsidR="002359D3" w:rsidRPr="00061CE8">
        <w:rPr>
          <w:rFonts w:ascii="Times New Roman" w:eastAsia="Times New Roman" w:hAnsi="Times New Roman" w:cs="Times New Roman"/>
          <w:color w:val="000000"/>
          <w:lang w:val="en-US"/>
        </w:rPr>
        <w:t xml:space="preserve">reflect on </w:t>
      </w:r>
      <w:r w:rsidR="00E960E8" w:rsidRPr="00061CE8">
        <w:rPr>
          <w:rFonts w:ascii="Times New Roman" w:eastAsia="Times New Roman" w:hAnsi="Times New Roman" w:cs="Times New Roman"/>
          <w:color w:val="000000"/>
          <w:lang w:val="en-US"/>
        </w:rPr>
        <w:t>our</w:t>
      </w:r>
      <w:r w:rsidR="00190546" w:rsidRPr="00061CE8">
        <w:rPr>
          <w:rFonts w:ascii="Times New Roman" w:eastAsia="Times New Roman" w:hAnsi="Times New Roman" w:cs="Times New Roman"/>
          <w:color w:val="000000"/>
          <w:lang w:val="en-US"/>
        </w:rPr>
        <w:t xml:space="preserve"> </w:t>
      </w:r>
      <w:r w:rsidR="00F56F17" w:rsidRPr="00061CE8">
        <w:rPr>
          <w:rFonts w:ascii="Times New Roman" w:eastAsia="Times New Roman" w:hAnsi="Times New Roman" w:cs="Times New Roman"/>
          <w:color w:val="000000"/>
          <w:lang w:val="en-US"/>
        </w:rPr>
        <w:t>methodological</w:t>
      </w:r>
      <w:r w:rsidR="00190546" w:rsidRPr="00061CE8">
        <w:rPr>
          <w:rFonts w:ascii="Times New Roman" w:eastAsia="Times New Roman" w:hAnsi="Times New Roman" w:cs="Times New Roman"/>
          <w:color w:val="000000"/>
          <w:lang w:val="en-US"/>
        </w:rPr>
        <w:t xml:space="preserve"> </w:t>
      </w:r>
      <w:r w:rsidR="00E07893" w:rsidRPr="00061CE8">
        <w:rPr>
          <w:rFonts w:ascii="Times New Roman" w:eastAsia="Times New Roman" w:hAnsi="Times New Roman" w:cs="Times New Roman"/>
          <w:color w:val="000000"/>
          <w:lang w:val="en-US"/>
        </w:rPr>
        <w:t xml:space="preserve">approach to archival material </w:t>
      </w:r>
      <w:r w:rsidR="002E4BBF" w:rsidRPr="00061CE8">
        <w:rPr>
          <w:rFonts w:ascii="Times New Roman" w:eastAsia="Times New Roman" w:hAnsi="Times New Roman" w:cs="Times New Roman"/>
          <w:color w:val="000000"/>
          <w:lang w:val="en-US"/>
        </w:rPr>
        <w:t xml:space="preserve">and lay out </w:t>
      </w:r>
      <w:r w:rsidR="005349DC" w:rsidRPr="00061CE8">
        <w:rPr>
          <w:rFonts w:ascii="Times New Roman" w:eastAsia="Times New Roman" w:hAnsi="Times New Roman" w:cs="Times New Roman"/>
          <w:color w:val="000000"/>
          <w:lang w:val="en-US"/>
        </w:rPr>
        <w:t>a</w:t>
      </w:r>
      <w:r w:rsidR="002E4BBF" w:rsidRPr="00061CE8">
        <w:rPr>
          <w:rFonts w:ascii="Times New Roman" w:eastAsia="Times New Roman" w:hAnsi="Times New Roman" w:cs="Times New Roman"/>
          <w:color w:val="000000"/>
          <w:lang w:val="en-US"/>
        </w:rPr>
        <w:t xml:space="preserve"> three-step analytical approach. </w:t>
      </w:r>
      <w:r w:rsidR="00D60628" w:rsidRPr="00061CE8">
        <w:rPr>
          <w:rFonts w:ascii="Times New Roman" w:eastAsia="Times New Roman" w:hAnsi="Times New Roman" w:cs="Times New Roman"/>
          <w:color w:val="000000"/>
          <w:lang w:val="en-US"/>
        </w:rPr>
        <w:t xml:space="preserve">We </w:t>
      </w:r>
      <w:r w:rsidR="00217401">
        <w:rPr>
          <w:rFonts w:ascii="Times New Roman" w:eastAsia="Times New Roman" w:hAnsi="Times New Roman" w:cs="Times New Roman"/>
          <w:color w:val="000000"/>
          <w:lang w:val="en-US"/>
        </w:rPr>
        <w:t>move on to the</w:t>
      </w:r>
      <w:r w:rsidR="00CE3D6C" w:rsidRPr="00061CE8">
        <w:rPr>
          <w:rFonts w:ascii="Times New Roman" w:eastAsia="Times New Roman" w:hAnsi="Times New Roman" w:cs="Times New Roman"/>
          <w:color w:val="000000"/>
          <w:lang w:val="en-US"/>
        </w:rPr>
        <w:t xml:space="preserve"> findings, </w:t>
      </w:r>
      <w:r w:rsidR="00217401">
        <w:rPr>
          <w:rFonts w:ascii="Times New Roman" w:eastAsia="Times New Roman" w:hAnsi="Times New Roman" w:cs="Times New Roman"/>
          <w:color w:val="000000"/>
          <w:lang w:val="en-US"/>
        </w:rPr>
        <w:t xml:space="preserve">and explain the first </w:t>
      </w:r>
      <w:r w:rsidR="00CE3D6C" w:rsidRPr="00061CE8">
        <w:rPr>
          <w:rFonts w:ascii="Times New Roman" w:eastAsia="Times New Roman" w:hAnsi="Times New Roman" w:cs="Times New Roman"/>
          <w:color w:val="000000"/>
          <w:lang w:val="en-US"/>
        </w:rPr>
        <w:t xml:space="preserve">dynamic </w:t>
      </w:r>
      <w:r w:rsidR="00217401">
        <w:rPr>
          <w:rFonts w:ascii="Times New Roman" w:eastAsia="Times New Roman" w:hAnsi="Times New Roman" w:cs="Times New Roman"/>
          <w:color w:val="000000"/>
          <w:lang w:val="en-US"/>
        </w:rPr>
        <w:t xml:space="preserve">- </w:t>
      </w:r>
      <w:r w:rsidR="00CE3D6C" w:rsidRPr="00061CE8">
        <w:rPr>
          <w:rFonts w:ascii="Times New Roman" w:eastAsia="Times New Roman" w:hAnsi="Times New Roman" w:cs="Times New Roman"/>
          <w:color w:val="000000"/>
          <w:lang w:val="en-US"/>
        </w:rPr>
        <w:t xml:space="preserve">category member proliferation, where </w:t>
      </w:r>
      <w:r w:rsidR="00DF18A1" w:rsidRPr="00061CE8">
        <w:rPr>
          <w:rFonts w:ascii="Times New Roman" w:eastAsia="Times New Roman" w:hAnsi="Times New Roman" w:cs="Times New Roman"/>
          <w:color w:val="000000"/>
          <w:lang w:val="en-US"/>
        </w:rPr>
        <w:t xml:space="preserve">new </w:t>
      </w:r>
      <w:r w:rsidR="00CE3D6C" w:rsidRPr="00061CE8">
        <w:rPr>
          <w:rFonts w:ascii="Times New Roman" w:eastAsia="Times New Roman" w:hAnsi="Times New Roman" w:cs="Times New Roman"/>
          <w:color w:val="000000"/>
          <w:lang w:val="en-US"/>
        </w:rPr>
        <w:t xml:space="preserve">members are </w:t>
      </w:r>
      <w:r w:rsidR="00DF18A1" w:rsidRPr="00061CE8">
        <w:rPr>
          <w:rFonts w:ascii="Times New Roman" w:eastAsia="Times New Roman" w:hAnsi="Times New Roman" w:cs="Times New Roman"/>
          <w:color w:val="000000"/>
          <w:lang w:val="en-US"/>
        </w:rPr>
        <w:t>continu</w:t>
      </w:r>
      <w:r w:rsidR="00BC4AEE" w:rsidRPr="00061CE8">
        <w:rPr>
          <w:rFonts w:ascii="Times New Roman" w:eastAsia="Times New Roman" w:hAnsi="Times New Roman" w:cs="Times New Roman"/>
          <w:color w:val="000000"/>
          <w:lang w:val="en-US"/>
        </w:rPr>
        <w:t>al</w:t>
      </w:r>
      <w:r w:rsidR="00DF18A1" w:rsidRPr="00061CE8">
        <w:rPr>
          <w:rFonts w:ascii="Times New Roman" w:eastAsia="Times New Roman" w:hAnsi="Times New Roman" w:cs="Times New Roman"/>
          <w:color w:val="000000"/>
          <w:lang w:val="en-US"/>
        </w:rPr>
        <w:t xml:space="preserve">ly </w:t>
      </w:r>
      <w:r w:rsidR="002B3E74" w:rsidRPr="00061CE8">
        <w:rPr>
          <w:rFonts w:ascii="Times New Roman" w:eastAsia="Times New Roman" w:hAnsi="Times New Roman" w:cs="Times New Roman"/>
          <w:color w:val="000000"/>
          <w:lang w:val="en-US"/>
        </w:rPr>
        <w:t>added to</w:t>
      </w:r>
      <w:r w:rsidR="00DF18A1" w:rsidRPr="00061CE8">
        <w:rPr>
          <w:rFonts w:ascii="Times New Roman" w:eastAsia="Times New Roman" w:hAnsi="Times New Roman" w:cs="Times New Roman"/>
          <w:color w:val="000000"/>
          <w:lang w:val="en-US"/>
        </w:rPr>
        <w:t xml:space="preserve"> </w:t>
      </w:r>
      <w:r w:rsidR="00BC6DDF" w:rsidRPr="00061CE8">
        <w:rPr>
          <w:rFonts w:ascii="Times New Roman" w:eastAsia="Times New Roman" w:hAnsi="Times New Roman" w:cs="Times New Roman"/>
          <w:color w:val="000000"/>
          <w:lang w:val="en-US"/>
        </w:rPr>
        <w:t xml:space="preserve">the food category. </w:t>
      </w:r>
      <w:r w:rsidR="00DF18A1" w:rsidRPr="00061CE8">
        <w:rPr>
          <w:rFonts w:ascii="Times New Roman" w:eastAsia="Times New Roman" w:hAnsi="Times New Roman" w:cs="Times New Roman"/>
          <w:color w:val="000000"/>
          <w:lang w:val="en-US"/>
        </w:rPr>
        <w:t xml:space="preserve">We </w:t>
      </w:r>
      <w:r w:rsidR="005349DC" w:rsidRPr="00061CE8">
        <w:rPr>
          <w:rFonts w:ascii="Times New Roman" w:eastAsia="Times New Roman" w:hAnsi="Times New Roman" w:cs="Times New Roman"/>
          <w:color w:val="000000"/>
          <w:lang w:val="en-US"/>
        </w:rPr>
        <w:t>find</w:t>
      </w:r>
      <w:r w:rsidR="00DF18A1" w:rsidRPr="00061CE8">
        <w:rPr>
          <w:rFonts w:ascii="Times New Roman" w:eastAsia="Times New Roman" w:hAnsi="Times New Roman" w:cs="Times New Roman"/>
          <w:color w:val="000000"/>
          <w:lang w:val="en-US"/>
        </w:rPr>
        <w:t xml:space="preserve"> two </w:t>
      </w:r>
      <w:r w:rsidR="00BC6DDF" w:rsidRPr="00061CE8">
        <w:rPr>
          <w:rFonts w:ascii="Times New Roman" w:eastAsia="Times New Roman" w:hAnsi="Times New Roman" w:cs="Times New Roman"/>
          <w:color w:val="000000"/>
          <w:lang w:val="en-US"/>
        </w:rPr>
        <w:t xml:space="preserve">additional category </w:t>
      </w:r>
      <w:r w:rsidR="0085782F" w:rsidRPr="00061CE8">
        <w:rPr>
          <w:rFonts w:ascii="Times New Roman" w:eastAsia="Times New Roman" w:hAnsi="Times New Roman" w:cs="Times New Roman"/>
          <w:color w:val="000000"/>
          <w:lang w:val="en-US"/>
        </w:rPr>
        <w:t>dynamics</w:t>
      </w:r>
      <w:r w:rsidR="002B3E74" w:rsidRPr="00061CE8">
        <w:rPr>
          <w:rFonts w:ascii="Times New Roman" w:eastAsia="Times New Roman" w:hAnsi="Times New Roman" w:cs="Times New Roman"/>
          <w:color w:val="000000"/>
          <w:lang w:val="en-US"/>
        </w:rPr>
        <w:t>—</w:t>
      </w:r>
      <w:r w:rsidR="008448CF" w:rsidRPr="00061CE8">
        <w:rPr>
          <w:rFonts w:ascii="Times New Roman" w:eastAsia="Times New Roman" w:hAnsi="Times New Roman" w:cs="Times New Roman"/>
          <w:color w:val="000000"/>
          <w:lang w:val="en-US"/>
        </w:rPr>
        <w:t xml:space="preserve">one </w:t>
      </w:r>
      <w:r w:rsidR="008A388E" w:rsidRPr="00061CE8">
        <w:rPr>
          <w:rFonts w:ascii="Times New Roman" w:eastAsia="Times New Roman" w:hAnsi="Times New Roman" w:cs="Times New Roman"/>
          <w:color w:val="000000"/>
          <w:lang w:val="en-US"/>
        </w:rPr>
        <w:t>that refers to an increase in the number of evaluation criteria for category members</w:t>
      </w:r>
      <w:r w:rsidR="00BC6DDF" w:rsidRPr="00061CE8">
        <w:rPr>
          <w:rFonts w:ascii="Times New Roman" w:eastAsia="Times New Roman" w:hAnsi="Times New Roman" w:cs="Times New Roman"/>
          <w:color w:val="000000"/>
          <w:lang w:val="en-US"/>
        </w:rPr>
        <w:t xml:space="preserve"> </w:t>
      </w:r>
      <w:r w:rsidR="00DF18A1" w:rsidRPr="00061CE8">
        <w:rPr>
          <w:rFonts w:ascii="Times New Roman" w:eastAsia="Times New Roman" w:hAnsi="Times New Roman" w:cs="Times New Roman"/>
          <w:color w:val="000000"/>
          <w:lang w:val="en-US"/>
        </w:rPr>
        <w:t>(</w:t>
      </w:r>
      <w:r w:rsidR="00E960E8" w:rsidRPr="00061CE8">
        <w:rPr>
          <w:rFonts w:ascii="Times New Roman" w:eastAsia="Times New Roman" w:hAnsi="Times New Roman" w:cs="Times New Roman"/>
          <w:color w:val="000000"/>
          <w:lang w:val="en-US"/>
        </w:rPr>
        <w:t xml:space="preserve">category </w:t>
      </w:r>
      <w:r w:rsidR="00BC6DDF" w:rsidRPr="00061CE8">
        <w:rPr>
          <w:rFonts w:ascii="Times New Roman" w:eastAsia="Times New Roman" w:hAnsi="Times New Roman" w:cs="Times New Roman"/>
          <w:color w:val="000000"/>
          <w:lang w:val="en-US"/>
        </w:rPr>
        <w:lastRenderedPageBreak/>
        <w:t>member valori</w:t>
      </w:r>
      <w:r w:rsidR="007D254A" w:rsidRPr="00061CE8">
        <w:rPr>
          <w:rFonts w:ascii="Times New Roman" w:eastAsia="Times New Roman" w:hAnsi="Times New Roman" w:cs="Times New Roman"/>
          <w:color w:val="000000"/>
          <w:lang w:val="en-US"/>
        </w:rPr>
        <w:t>z</w:t>
      </w:r>
      <w:r w:rsidR="00BC6DDF" w:rsidRPr="00061CE8">
        <w:rPr>
          <w:rFonts w:ascii="Times New Roman" w:eastAsia="Times New Roman" w:hAnsi="Times New Roman" w:cs="Times New Roman"/>
          <w:color w:val="000000"/>
          <w:lang w:val="en-US"/>
        </w:rPr>
        <w:t>ation</w:t>
      </w:r>
      <w:r w:rsidR="00DF18A1" w:rsidRPr="00061CE8">
        <w:rPr>
          <w:rFonts w:ascii="Times New Roman" w:eastAsia="Times New Roman" w:hAnsi="Times New Roman" w:cs="Times New Roman"/>
          <w:color w:val="000000"/>
          <w:lang w:val="en-US"/>
        </w:rPr>
        <w:t>)</w:t>
      </w:r>
      <w:r w:rsidR="00BC6DDF" w:rsidRPr="00061CE8">
        <w:rPr>
          <w:rFonts w:ascii="Times New Roman" w:eastAsia="Times New Roman" w:hAnsi="Times New Roman" w:cs="Times New Roman"/>
          <w:color w:val="000000"/>
          <w:lang w:val="en-US"/>
        </w:rPr>
        <w:t xml:space="preserve"> and </w:t>
      </w:r>
      <w:r w:rsidR="008448CF" w:rsidRPr="00061CE8">
        <w:rPr>
          <w:rFonts w:ascii="Times New Roman" w:eastAsia="Times New Roman" w:hAnsi="Times New Roman" w:cs="Times New Roman"/>
          <w:color w:val="000000"/>
          <w:lang w:val="en-US"/>
        </w:rPr>
        <w:t xml:space="preserve">another where </w:t>
      </w:r>
      <w:r w:rsidR="0010608B" w:rsidRPr="00061CE8">
        <w:rPr>
          <w:rFonts w:ascii="Times New Roman" w:eastAsia="Times New Roman" w:hAnsi="Times New Roman" w:cs="Times New Roman"/>
          <w:color w:val="000000"/>
          <w:lang w:val="en-US"/>
        </w:rPr>
        <w:t xml:space="preserve">previously unconnected </w:t>
      </w:r>
      <w:r w:rsidR="00DF18A1" w:rsidRPr="00061CE8">
        <w:rPr>
          <w:rFonts w:ascii="Times New Roman" w:eastAsia="Times New Roman" w:hAnsi="Times New Roman" w:cs="Times New Roman"/>
          <w:color w:val="000000"/>
          <w:lang w:val="en-US"/>
        </w:rPr>
        <w:t xml:space="preserve">members of </w:t>
      </w:r>
      <w:r w:rsidR="0010608B" w:rsidRPr="00061CE8">
        <w:rPr>
          <w:rFonts w:ascii="Times New Roman" w:eastAsia="Times New Roman" w:hAnsi="Times New Roman" w:cs="Times New Roman"/>
          <w:color w:val="000000"/>
          <w:lang w:val="en-US"/>
        </w:rPr>
        <w:t xml:space="preserve">a </w:t>
      </w:r>
      <w:r w:rsidR="00DF18A1" w:rsidRPr="00061CE8">
        <w:rPr>
          <w:rFonts w:ascii="Times New Roman" w:eastAsia="Times New Roman" w:hAnsi="Times New Roman" w:cs="Times New Roman"/>
          <w:color w:val="000000"/>
          <w:lang w:val="en-US"/>
        </w:rPr>
        <w:t>category bec</w:t>
      </w:r>
      <w:r w:rsidR="0010608B" w:rsidRPr="00061CE8">
        <w:rPr>
          <w:rFonts w:ascii="Times New Roman" w:eastAsia="Times New Roman" w:hAnsi="Times New Roman" w:cs="Times New Roman"/>
          <w:color w:val="000000"/>
          <w:lang w:val="en-US"/>
        </w:rPr>
        <w:t>o</w:t>
      </w:r>
      <w:r w:rsidR="00DF18A1" w:rsidRPr="00061CE8">
        <w:rPr>
          <w:rFonts w:ascii="Times New Roman" w:eastAsia="Times New Roman" w:hAnsi="Times New Roman" w:cs="Times New Roman"/>
          <w:color w:val="000000"/>
          <w:lang w:val="en-US"/>
        </w:rPr>
        <w:t>me connected (</w:t>
      </w:r>
      <w:r w:rsidR="00E960E8" w:rsidRPr="00061CE8">
        <w:rPr>
          <w:rFonts w:ascii="Times New Roman" w:eastAsia="Times New Roman" w:hAnsi="Times New Roman" w:cs="Times New Roman"/>
          <w:color w:val="000000"/>
          <w:lang w:val="en-US"/>
        </w:rPr>
        <w:t xml:space="preserve">category </w:t>
      </w:r>
      <w:r w:rsidR="00DF18A1" w:rsidRPr="00061CE8">
        <w:rPr>
          <w:rFonts w:ascii="Times New Roman" w:eastAsia="Times New Roman" w:hAnsi="Times New Roman" w:cs="Times New Roman"/>
          <w:color w:val="000000"/>
          <w:lang w:val="en-US"/>
        </w:rPr>
        <w:t xml:space="preserve">member </w:t>
      </w:r>
      <w:r w:rsidR="00BC6DDF" w:rsidRPr="00061CE8">
        <w:rPr>
          <w:rFonts w:ascii="Times New Roman" w:eastAsia="Times New Roman" w:hAnsi="Times New Roman" w:cs="Times New Roman"/>
          <w:color w:val="000000"/>
          <w:lang w:val="en-US"/>
        </w:rPr>
        <w:t>entanglement</w:t>
      </w:r>
      <w:r w:rsidR="00DF18A1" w:rsidRPr="00061CE8">
        <w:rPr>
          <w:rFonts w:ascii="Times New Roman" w:eastAsia="Times New Roman" w:hAnsi="Times New Roman" w:cs="Times New Roman"/>
          <w:color w:val="000000"/>
          <w:lang w:val="en-US"/>
        </w:rPr>
        <w:t>)</w:t>
      </w:r>
      <w:r w:rsidR="00BC6DDF" w:rsidRPr="00061CE8">
        <w:rPr>
          <w:rFonts w:ascii="Times New Roman" w:eastAsia="Times New Roman" w:hAnsi="Times New Roman" w:cs="Times New Roman"/>
          <w:color w:val="000000"/>
          <w:lang w:val="en-US"/>
        </w:rPr>
        <w:t>.</w:t>
      </w:r>
      <w:r w:rsidR="0010608B" w:rsidRPr="00061CE8">
        <w:rPr>
          <w:rFonts w:ascii="Times New Roman" w:eastAsia="Times New Roman" w:hAnsi="Times New Roman" w:cs="Times New Roman"/>
          <w:color w:val="000000"/>
          <w:lang w:val="en-US"/>
        </w:rPr>
        <w:t xml:space="preserve"> </w:t>
      </w:r>
      <w:r w:rsidR="009C66F2" w:rsidRPr="00061CE8">
        <w:rPr>
          <w:rFonts w:ascii="Times New Roman" w:eastAsia="Times New Roman" w:hAnsi="Times New Roman" w:cs="Times New Roman"/>
          <w:color w:val="000000"/>
          <w:lang w:val="en-US"/>
        </w:rPr>
        <w:t>We then discuss the implications of discovering this particular set of category dynamics and theorize how they drive category change.</w:t>
      </w:r>
    </w:p>
    <w:p w14:paraId="3A6E8098" w14:textId="3C481E36" w:rsidR="00BC6DDF" w:rsidRPr="00061CE8" w:rsidRDefault="00BC6DDF" w:rsidP="00033E9F">
      <w:pPr>
        <w:spacing w:line="480" w:lineRule="auto"/>
        <w:outlineLvl w:val="0"/>
        <w:rPr>
          <w:rFonts w:ascii="Times New Roman" w:eastAsia="Times New Roman" w:hAnsi="Times New Roman" w:cs="Times New Roman"/>
          <w:color w:val="000000"/>
          <w:lang w:val="en-US"/>
        </w:rPr>
      </w:pPr>
    </w:p>
    <w:p w14:paraId="4793C63E" w14:textId="0B290CF9" w:rsidR="00774FA9" w:rsidRPr="00061CE8" w:rsidRDefault="00213E41" w:rsidP="00774FA9">
      <w:pPr>
        <w:spacing w:line="480" w:lineRule="auto"/>
        <w:jc w:val="center"/>
        <w:rPr>
          <w:rFonts w:ascii="Times New Roman" w:hAnsi="Times New Roman" w:cs="Times New Roman"/>
          <w:b/>
          <w:lang w:val="en-US"/>
        </w:rPr>
      </w:pPr>
      <w:r w:rsidRPr="00061CE8">
        <w:rPr>
          <w:rFonts w:ascii="Times New Roman" w:hAnsi="Times New Roman" w:cs="Times New Roman"/>
          <w:b/>
          <w:lang w:val="en-US"/>
        </w:rPr>
        <w:t xml:space="preserve">Categories </w:t>
      </w:r>
      <w:r w:rsidR="00365E61" w:rsidRPr="00061CE8">
        <w:rPr>
          <w:rFonts w:ascii="Times New Roman" w:hAnsi="Times New Roman" w:cs="Times New Roman"/>
          <w:b/>
          <w:lang w:val="en-US"/>
        </w:rPr>
        <w:t>and</w:t>
      </w:r>
      <w:r w:rsidRPr="00061CE8">
        <w:rPr>
          <w:rFonts w:ascii="Times New Roman" w:hAnsi="Times New Roman" w:cs="Times New Roman"/>
          <w:b/>
          <w:lang w:val="en-US"/>
        </w:rPr>
        <w:t xml:space="preserve"> </w:t>
      </w:r>
      <w:r w:rsidR="00145FAD" w:rsidRPr="00061CE8">
        <w:rPr>
          <w:rFonts w:ascii="Times New Roman" w:hAnsi="Times New Roman" w:cs="Times New Roman"/>
          <w:b/>
          <w:lang w:val="en-US"/>
        </w:rPr>
        <w:t>C</w:t>
      </w:r>
      <w:r w:rsidRPr="00061CE8">
        <w:rPr>
          <w:rFonts w:ascii="Times New Roman" w:hAnsi="Times New Roman" w:cs="Times New Roman"/>
          <w:b/>
          <w:lang w:val="en-US"/>
        </w:rPr>
        <w:t xml:space="preserve">hange </w:t>
      </w:r>
      <w:r w:rsidR="00145FAD" w:rsidRPr="00061CE8">
        <w:rPr>
          <w:rFonts w:ascii="Times New Roman" w:hAnsi="Times New Roman" w:cs="Times New Roman"/>
          <w:b/>
          <w:lang w:val="en-US"/>
        </w:rPr>
        <w:t>D</w:t>
      </w:r>
      <w:r w:rsidRPr="00061CE8">
        <w:rPr>
          <w:rFonts w:ascii="Times New Roman" w:hAnsi="Times New Roman" w:cs="Times New Roman"/>
          <w:b/>
          <w:lang w:val="en-US"/>
        </w:rPr>
        <w:t>ynamics</w:t>
      </w:r>
    </w:p>
    <w:p w14:paraId="4F607EDD" w14:textId="43B3F6F7" w:rsidR="003B4EA9" w:rsidRPr="00061CE8" w:rsidRDefault="00213E41" w:rsidP="00797BA7">
      <w:pPr>
        <w:spacing w:line="480" w:lineRule="auto"/>
        <w:ind w:firstLine="720"/>
        <w:rPr>
          <w:rFonts w:ascii="Times New Roman" w:hAnsi="Times New Roman" w:cs="Times New Roman"/>
          <w:lang w:val="en-US"/>
        </w:rPr>
      </w:pPr>
      <w:r w:rsidRPr="00061CE8">
        <w:rPr>
          <w:rFonts w:ascii="Times New Roman" w:hAnsi="Times New Roman" w:cs="Times New Roman"/>
          <w:lang w:val="en-US"/>
        </w:rPr>
        <w:t>A significant stream of literature has come to explain change</w:t>
      </w:r>
      <w:r w:rsidR="00831C95">
        <w:rPr>
          <w:rFonts w:ascii="Times New Roman" w:hAnsi="Times New Roman" w:cs="Times New Roman"/>
          <w:lang w:val="en-US"/>
        </w:rPr>
        <w:t>s</w:t>
      </w:r>
      <w:r w:rsidRPr="00061CE8">
        <w:rPr>
          <w:rFonts w:ascii="Times New Roman" w:hAnsi="Times New Roman" w:cs="Times New Roman"/>
          <w:lang w:val="en-US"/>
        </w:rPr>
        <w:t xml:space="preserve"> in the </w:t>
      </w:r>
      <w:r w:rsidR="000514FF" w:rsidRPr="00061CE8">
        <w:rPr>
          <w:rFonts w:ascii="Times New Roman" w:hAnsi="Times New Roman" w:cs="Times New Roman"/>
          <w:lang w:val="en-US"/>
        </w:rPr>
        <w:t>organization</w:t>
      </w:r>
      <w:r w:rsidRPr="00061CE8">
        <w:rPr>
          <w:rFonts w:ascii="Times New Roman" w:hAnsi="Times New Roman" w:cs="Times New Roman"/>
          <w:lang w:val="en-US"/>
        </w:rPr>
        <w:t xml:space="preserve"> of markets through </w:t>
      </w:r>
      <w:r w:rsidR="00653853">
        <w:rPr>
          <w:rFonts w:ascii="Times New Roman" w:hAnsi="Times New Roman" w:cs="Times New Roman"/>
          <w:lang w:val="en-US"/>
        </w:rPr>
        <w:t xml:space="preserve">the lens of </w:t>
      </w:r>
      <w:r w:rsidRPr="00061CE8">
        <w:rPr>
          <w:rFonts w:ascii="Times New Roman" w:hAnsi="Times New Roman" w:cs="Times New Roman"/>
          <w:lang w:val="en-US"/>
        </w:rPr>
        <w:t>categor</w:t>
      </w:r>
      <w:r w:rsidR="00653853">
        <w:rPr>
          <w:rFonts w:ascii="Times New Roman" w:hAnsi="Times New Roman" w:cs="Times New Roman"/>
          <w:lang w:val="en-US"/>
        </w:rPr>
        <w:t>y change</w:t>
      </w:r>
      <w:r w:rsidR="003F1DB1" w:rsidRPr="00061CE8">
        <w:rPr>
          <w:rFonts w:ascii="Times New Roman" w:hAnsi="Times New Roman" w:cs="Times New Roman"/>
          <w:lang w:val="en-US"/>
        </w:rPr>
        <w:t xml:space="preserve"> (</w:t>
      </w:r>
      <w:r w:rsidR="00CF0B0E" w:rsidRPr="00061CE8">
        <w:rPr>
          <w:rFonts w:ascii="Times New Roman" w:hAnsi="Times New Roman" w:cs="Times New Roman"/>
          <w:lang w:val="en-US"/>
        </w:rPr>
        <w:t xml:space="preserve">Delmestri &amp; Greenwood, 2016; Khaire &amp; Wadhwani, 2010; </w:t>
      </w:r>
      <w:r w:rsidR="003F1DB1" w:rsidRPr="00061CE8">
        <w:rPr>
          <w:rFonts w:ascii="Times New Roman" w:hAnsi="Times New Roman" w:cs="Times New Roman"/>
          <w:lang w:val="en-US"/>
        </w:rPr>
        <w:t>Pedeliento et al., 2019)</w:t>
      </w:r>
      <w:r w:rsidR="00122B5C" w:rsidRPr="00061CE8">
        <w:rPr>
          <w:rFonts w:ascii="Times New Roman" w:hAnsi="Times New Roman" w:cs="Times New Roman"/>
          <w:lang w:val="en-US"/>
        </w:rPr>
        <w:t>.</w:t>
      </w:r>
      <w:r w:rsidR="00797BA7" w:rsidRPr="00061CE8">
        <w:rPr>
          <w:rFonts w:ascii="Times New Roman" w:hAnsi="Times New Roman" w:cs="Times New Roman"/>
          <w:lang w:val="en-US"/>
        </w:rPr>
        <w:t xml:space="preserve"> Categories are “conceptual boundaries that cluster …and distinguish…substitutable groupings” (Rosa et al., 1999, p. 64).</w:t>
      </w:r>
      <w:r w:rsidR="00122B5C" w:rsidRPr="00061CE8">
        <w:rPr>
          <w:rFonts w:ascii="Times New Roman" w:hAnsi="Times New Roman" w:cs="Times New Roman"/>
          <w:lang w:val="en-US"/>
        </w:rPr>
        <w:t xml:space="preserve"> </w:t>
      </w:r>
      <w:r w:rsidR="00B83FEE" w:rsidRPr="00061CE8">
        <w:rPr>
          <w:rFonts w:ascii="Times New Roman" w:hAnsi="Times New Roman" w:cs="Times New Roman"/>
          <w:lang w:val="en-US"/>
        </w:rPr>
        <w:t xml:space="preserve">They </w:t>
      </w:r>
      <w:r w:rsidRPr="00061CE8">
        <w:rPr>
          <w:rFonts w:ascii="Times New Roman" w:hAnsi="Times New Roman" w:cs="Times New Roman"/>
          <w:lang w:val="en-US"/>
        </w:rPr>
        <w:t>are the “building blocks of societies, fields, markets, professions</w:t>
      </w:r>
      <w:r w:rsidR="006733EB" w:rsidRPr="00061CE8">
        <w:rPr>
          <w:rFonts w:ascii="Times New Roman" w:hAnsi="Times New Roman" w:cs="Times New Roman"/>
          <w:lang w:val="en-US"/>
        </w:rPr>
        <w:t>,</w:t>
      </w:r>
      <w:r w:rsidRPr="00061CE8">
        <w:rPr>
          <w:rFonts w:ascii="Times New Roman" w:hAnsi="Times New Roman" w:cs="Times New Roman"/>
          <w:lang w:val="en-US"/>
        </w:rPr>
        <w:t xml:space="preserve"> and organizations” (Delmestri et al., 2016</w:t>
      </w:r>
      <w:r w:rsidR="00033E9F" w:rsidRPr="00061CE8">
        <w:rPr>
          <w:rFonts w:ascii="Times New Roman" w:hAnsi="Times New Roman" w:cs="Times New Roman"/>
          <w:lang w:val="en-US"/>
        </w:rPr>
        <w:t>, p.1</w:t>
      </w:r>
      <w:r w:rsidRPr="00061CE8">
        <w:rPr>
          <w:rFonts w:ascii="Times New Roman" w:hAnsi="Times New Roman" w:cs="Times New Roman"/>
          <w:lang w:val="en-US"/>
        </w:rPr>
        <w:t>). An emerging school of thought from this stream</w:t>
      </w:r>
      <w:r w:rsidR="004A24A4" w:rsidRPr="00061CE8">
        <w:rPr>
          <w:rFonts w:ascii="Times New Roman" w:hAnsi="Times New Roman" w:cs="Times New Roman"/>
          <w:lang w:val="en-US"/>
        </w:rPr>
        <w:t>,</w:t>
      </w:r>
      <w:r w:rsidR="00BB685D" w:rsidRPr="00061CE8">
        <w:rPr>
          <w:rFonts w:ascii="Times New Roman" w:hAnsi="Times New Roman" w:cs="Times New Roman"/>
          <w:lang w:val="en-US"/>
        </w:rPr>
        <w:t xml:space="preserve"> the sociological perspective</w:t>
      </w:r>
      <w:r w:rsidR="004A24A4" w:rsidRPr="00061CE8">
        <w:rPr>
          <w:rFonts w:ascii="Times New Roman" w:hAnsi="Times New Roman" w:cs="Times New Roman"/>
          <w:lang w:val="en-US"/>
        </w:rPr>
        <w:t>,</w:t>
      </w:r>
      <w:r w:rsidRPr="00061CE8">
        <w:rPr>
          <w:rFonts w:ascii="Times New Roman" w:hAnsi="Times New Roman" w:cs="Times New Roman"/>
          <w:lang w:val="en-US"/>
        </w:rPr>
        <w:t xml:space="preserve"> </w:t>
      </w:r>
      <w:r w:rsidR="00CA34B8" w:rsidRPr="00061CE8">
        <w:rPr>
          <w:rFonts w:ascii="Times New Roman" w:hAnsi="Times New Roman" w:cs="Times New Roman"/>
          <w:lang w:val="en-US"/>
        </w:rPr>
        <w:t xml:space="preserve">explains the mechanisms and dynamics of category change by </w:t>
      </w:r>
      <w:r w:rsidRPr="00061CE8">
        <w:rPr>
          <w:rFonts w:ascii="Times New Roman" w:hAnsi="Times New Roman" w:cs="Times New Roman"/>
          <w:lang w:val="en-US"/>
        </w:rPr>
        <w:t>tak</w:t>
      </w:r>
      <w:r w:rsidR="00CA34B8" w:rsidRPr="00061CE8">
        <w:rPr>
          <w:rFonts w:ascii="Times New Roman" w:hAnsi="Times New Roman" w:cs="Times New Roman"/>
          <w:lang w:val="en-US"/>
        </w:rPr>
        <w:t>ing</w:t>
      </w:r>
      <w:r w:rsidRPr="00061CE8">
        <w:rPr>
          <w:rFonts w:ascii="Times New Roman" w:hAnsi="Times New Roman" w:cs="Times New Roman"/>
          <w:lang w:val="en-US"/>
        </w:rPr>
        <w:t xml:space="preserve"> an approach “rooted in cultural understandings and expectations” </w:t>
      </w:r>
      <w:r w:rsidR="001B70A0" w:rsidRPr="00061CE8">
        <w:rPr>
          <w:rFonts w:ascii="Times New Roman" w:hAnsi="Times New Roman" w:cs="Times New Roman"/>
          <w:lang w:val="en-US"/>
        </w:rPr>
        <w:t>(Glynn &amp; Navis, 2013, p.</w:t>
      </w:r>
      <w:r w:rsidR="00066EDB" w:rsidRPr="00061CE8">
        <w:rPr>
          <w:rFonts w:ascii="Times New Roman" w:hAnsi="Times New Roman" w:cs="Times New Roman"/>
          <w:lang w:val="en-US"/>
        </w:rPr>
        <w:t xml:space="preserve"> </w:t>
      </w:r>
      <w:r w:rsidR="001B70A0" w:rsidRPr="00061CE8">
        <w:rPr>
          <w:rFonts w:ascii="Times New Roman" w:hAnsi="Times New Roman" w:cs="Times New Roman"/>
          <w:lang w:val="en-US"/>
        </w:rPr>
        <w:t>1125)</w:t>
      </w:r>
      <w:r w:rsidR="00122B5C" w:rsidRPr="00061CE8">
        <w:rPr>
          <w:rFonts w:ascii="Times New Roman" w:hAnsi="Times New Roman" w:cs="Times New Roman"/>
          <w:lang w:val="en-US"/>
        </w:rPr>
        <w:t xml:space="preserve">. </w:t>
      </w:r>
    </w:p>
    <w:p w14:paraId="50445973" w14:textId="66959EE5" w:rsidR="00213E41" w:rsidRPr="00061CE8" w:rsidRDefault="00DD456C" w:rsidP="00797BA7">
      <w:pPr>
        <w:spacing w:line="480" w:lineRule="auto"/>
        <w:ind w:firstLine="720"/>
        <w:rPr>
          <w:rFonts w:ascii="Times New Roman" w:hAnsi="Times New Roman" w:cs="Times New Roman"/>
          <w:lang w:val="en-US"/>
        </w:rPr>
      </w:pPr>
      <w:r w:rsidRPr="00061CE8">
        <w:rPr>
          <w:rFonts w:ascii="Times New Roman" w:hAnsi="Times New Roman" w:cs="Times New Roman"/>
          <w:lang w:val="en-US"/>
        </w:rPr>
        <w:t>Th</w:t>
      </w:r>
      <w:r w:rsidR="00784A7F" w:rsidRPr="00061CE8">
        <w:rPr>
          <w:rFonts w:ascii="Times New Roman" w:hAnsi="Times New Roman" w:cs="Times New Roman"/>
          <w:lang w:val="en-US"/>
        </w:rPr>
        <w:t>e sociological</w:t>
      </w:r>
      <w:r w:rsidR="0085782F" w:rsidRPr="00061CE8">
        <w:rPr>
          <w:rFonts w:ascii="Times New Roman" w:hAnsi="Times New Roman" w:cs="Times New Roman"/>
          <w:lang w:val="en-US"/>
        </w:rPr>
        <w:t xml:space="preserve"> perspective</w:t>
      </w:r>
      <w:r w:rsidRPr="00061CE8">
        <w:rPr>
          <w:rFonts w:ascii="Times New Roman" w:hAnsi="Times New Roman" w:cs="Times New Roman"/>
          <w:lang w:val="en-US"/>
        </w:rPr>
        <w:t xml:space="preserve"> views</w:t>
      </w:r>
      <w:r w:rsidR="0085782F" w:rsidRPr="00061CE8">
        <w:rPr>
          <w:rFonts w:ascii="Times New Roman" w:hAnsi="Times New Roman" w:cs="Times New Roman"/>
          <w:lang w:val="en-US"/>
        </w:rPr>
        <w:t xml:space="preserve"> categories </w:t>
      </w:r>
      <w:r w:rsidR="00213E41" w:rsidRPr="00061CE8">
        <w:rPr>
          <w:rFonts w:ascii="Times New Roman" w:hAnsi="Times New Roman" w:cs="Times New Roman"/>
          <w:lang w:val="en-US"/>
        </w:rPr>
        <w:t xml:space="preserve">and their boundaries </w:t>
      </w:r>
      <w:r w:rsidRPr="00061CE8">
        <w:rPr>
          <w:rFonts w:ascii="Times New Roman" w:hAnsi="Times New Roman" w:cs="Times New Roman"/>
          <w:lang w:val="en-US"/>
        </w:rPr>
        <w:t>as</w:t>
      </w:r>
      <w:r w:rsidR="00213E41" w:rsidRPr="00061CE8">
        <w:rPr>
          <w:rFonts w:ascii="Times New Roman" w:hAnsi="Times New Roman" w:cs="Times New Roman"/>
          <w:lang w:val="en-US"/>
        </w:rPr>
        <w:t xml:space="preserve"> mutable</w:t>
      </w:r>
      <w:r w:rsidR="00510C99" w:rsidRPr="00061CE8">
        <w:rPr>
          <w:rFonts w:ascii="Times New Roman" w:hAnsi="Times New Roman" w:cs="Times New Roman"/>
          <w:lang w:val="en-US"/>
        </w:rPr>
        <w:t xml:space="preserve"> </w:t>
      </w:r>
      <w:r w:rsidR="00213E41" w:rsidRPr="00061CE8">
        <w:rPr>
          <w:rFonts w:ascii="Times New Roman" w:hAnsi="Times New Roman" w:cs="Times New Roman"/>
          <w:lang w:val="en-US"/>
        </w:rPr>
        <w:t>social constructions</w:t>
      </w:r>
      <w:r w:rsidR="00122B5C" w:rsidRPr="00061CE8">
        <w:rPr>
          <w:rFonts w:ascii="Times New Roman" w:hAnsi="Times New Roman" w:cs="Times New Roman"/>
          <w:lang w:val="en-US"/>
        </w:rPr>
        <w:t xml:space="preserve"> </w:t>
      </w:r>
      <w:r w:rsidR="00213E41" w:rsidRPr="00061CE8">
        <w:rPr>
          <w:rFonts w:ascii="Times New Roman" w:hAnsi="Times New Roman" w:cs="Times New Roman"/>
          <w:lang w:val="en-US"/>
        </w:rPr>
        <w:t>susceptible to change</w:t>
      </w:r>
      <w:r w:rsidR="002A67F7">
        <w:rPr>
          <w:rFonts w:ascii="Times New Roman" w:hAnsi="Times New Roman" w:cs="Times New Roman"/>
          <w:lang w:val="en-US"/>
        </w:rPr>
        <w:t>s</w:t>
      </w:r>
      <w:r w:rsidR="00213E41" w:rsidRPr="00061CE8">
        <w:rPr>
          <w:rFonts w:ascii="Times New Roman" w:hAnsi="Times New Roman" w:cs="Times New Roman"/>
          <w:lang w:val="en-US"/>
        </w:rPr>
        <w:t xml:space="preserve"> </w:t>
      </w:r>
      <w:r w:rsidR="00122B5C" w:rsidRPr="00061CE8">
        <w:rPr>
          <w:rFonts w:ascii="Times New Roman" w:hAnsi="Times New Roman" w:cs="Times New Roman"/>
          <w:lang w:val="en-US"/>
        </w:rPr>
        <w:t xml:space="preserve">initiated by </w:t>
      </w:r>
      <w:r w:rsidR="00FF00F5">
        <w:rPr>
          <w:rFonts w:ascii="Times New Roman" w:hAnsi="Times New Roman" w:cs="Times New Roman"/>
          <w:lang w:val="en-US"/>
        </w:rPr>
        <w:t>agentic</w:t>
      </w:r>
      <w:r w:rsidR="00213E41" w:rsidRPr="00061CE8">
        <w:rPr>
          <w:rFonts w:ascii="Times New Roman" w:hAnsi="Times New Roman" w:cs="Times New Roman"/>
          <w:lang w:val="en-US"/>
        </w:rPr>
        <w:t xml:space="preserve"> </w:t>
      </w:r>
      <w:r w:rsidR="000514FF" w:rsidRPr="00061CE8">
        <w:rPr>
          <w:rFonts w:ascii="Times New Roman" w:hAnsi="Times New Roman" w:cs="Times New Roman"/>
          <w:lang w:val="en-US"/>
        </w:rPr>
        <w:t>organization</w:t>
      </w:r>
      <w:r w:rsidR="00BB685D" w:rsidRPr="00061CE8">
        <w:rPr>
          <w:rFonts w:ascii="Times New Roman" w:hAnsi="Times New Roman" w:cs="Times New Roman"/>
          <w:lang w:val="en-US"/>
        </w:rPr>
        <w:t xml:space="preserve">al actors </w:t>
      </w:r>
      <w:r w:rsidR="00213E41" w:rsidRPr="00061CE8">
        <w:rPr>
          <w:rFonts w:ascii="Times New Roman" w:hAnsi="Times New Roman" w:cs="Times New Roman"/>
          <w:lang w:val="en-US"/>
        </w:rPr>
        <w:t>(Durand et al., 2017; Glynn &amp; Navis, 2013; Jones et al., 2012)</w:t>
      </w:r>
      <w:r w:rsidR="00D81DEB" w:rsidRPr="00061CE8">
        <w:rPr>
          <w:rFonts w:ascii="Times New Roman" w:hAnsi="Times New Roman" w:cs="Times New Roman"/>
          <w:lang w:val="en-US"/>
        </w:rPr>
        <w:t>.</w:t>
      </w:r>
      <w:r w:rsidR="00797BA7" w:rsidRPr="00061CE8">
        <w:rPr>
          <w:rFonts w:ascii="Times New Roman" w:hAnsi="Times New Roman" w:cs="Times New Roman"/>
          <w:lang w:val="en-US"/>
        </w:rPr>
        <w:t xml:space="preserve"> </w:t>
      </w:r>
      <w:r w:rsidR="00AC6D50">
        <w:rPr>
          <w:rFonts w:ascii="Times New Roman" w:hAnsi="Times New Roman" w:cs="Times New Roman"/>
          <w:lang w:val="en-US"/>
        </w:rPr>
        <w:t>I</w:t>
      </w:r>
      <w:r w:rsidR="00CF0B0E" w:rsidRPr="00061CE8">
        <w:rPr>
          <w:rFonts w:ascii="Times New Roman" w:hAnsi="Times New Roman" w:cs="Times New Roman"/>
          <w:lang w:val="en-US"/>
        </w:rPr>
        <w:t>nstitutional entrepreneur</w:t>
      </w:r>
      <w:r w:rsidR="00AC6D50">
        <w:rPr>
          <w:rFonts w:ascii="Times New Roman" w:hAnsi="Times New Roman" w:cs="Times New Roman"/>
          <w:lang w:val="en-US"/>
        </w:rPr>
        <w:t>s</w:t>
      </w:r>
      <w:r w:rsidR="00CF0B0E" w:rsidRPr="00061CE8">
        <w:rPr>
          <w:rFonts w:ascii="Times New Roman" w:hAnsi="Times New Roman" w:cs="Times New Roman"/>
          <w:lang w:val="en-US"/>
        </w:rPr>
        <w:t xml:space="preserve"> can </w:t>
      </w:r>
      <w:r w:rsidR="006274CF" w:rsidRPr="00061CE8">
        <w:rPr>
          <w:rFonts w:ascii="Times New Roman" w:hAnsi="Times New Roman" w:cs="Times New Roman"/>
          <w:lang w:val="en-US"/>
        </w:rPr>
        <w:t>enhance</w:t>
      </w:r>
      <w:r w:rsidR="00CF0B0E" w:rsidRPr="00061CE8">
        <w:rPr>
          <w:rFonts w:ascii="Times New Roman" w:hAnsi="Times New Roman" w:cs="Times New Roman"/>
          <w:lang w:val="en-US"/>
        </w:rPr>
        <w:t xml:space="preserve"> the status of an entire category </w:t>
      </w:r>
      <w:r w:rsidR="006274CF" w:rsidRPr="00061CE8">
        <w:rPr>
          <w:rFonts w:ascii="Times New Roman" w:hAnsi="Times New Roman" w:cs="Times New Roman"/>
          <w:lang w:val="en-US"/>
        </w:rPr>
        <w:t xml:space="preserve">previously </w:t>
      </w:r>
      <w:r w:rsidR="00CF0B0E" w:rsidRPr="00061CE8">
        <w:rPr>
          <w:rFonts w:ascii="Times New Roman" w:hAnsi="Times New Roman" w:cs="Times New Roman"/>
          <w:lang w:val="en-US"/>
        </w:rPr>
        <w:t xml:space="preserve">considered low-status (Delmestri &amp; Greenwood, 2016). A category outsider can come in with a new offering that </w:t>
      </w:r>
      <w:r w:rsidR="0041607E" w:rsidRPr="00061CE8">
        <w:rPr>
          <w:rFonts w:ascii="Times New Roman" w:hAnsi="Times New Roman" w:cs="Times New Roman"/>
          <w:lang w:val="en-US"/>
        </w:rPr>
        <w:t xml:space="preserve">exploits existing cultural characteristics to de-stigmatize a previously stigmatized category </w:t>
      </w:r>
      <w:r w:rsidR="00213E41" w:rsidRPr="00061CE8">
        <w:rPr>
          <w:rFonts w:ascii="Times New Roman" w:hAnsi="Times New Roman" w:cs="Times New Roman"/>
          <w:lang w:val="en-US"/>
        </w:rPr>
        <w:t>(Pedeliento et al., 2019</w:t>
      </w:r>
      <w:r w:rsidR="0041607E" w:rsidRPr="00061CE8">
        <w:rPr>
          <w:rFonts w:ascii="Times New Roman" w:hAnsi="Times New Roman" w:cs="Times New Roman"/>
          <w:lang w:val="en-US"/>
        </w:rPr>
        <w:t>)</w:t>
      </w:r>
      <w:r w:rsidR="00AC6899" w:rsidRPr="00061CE8">
        <w:rPr>
          <w:rFonts w:ascii="Times New Roman" w:hAnsi="Times New Roman" w:cs="Times New Roman"/>
          <w:lang w:val="en-US"/>
        </w:rPr>
        <w:t>.</w:t>
      </w:r>
      <w:r w:rsidR="00213E41" w:rsidRPr="00061CE8">
        <w:rPr>
          <w:rFonts w:ascii="Times New Roman" w:hAnsi="Times New Roman" w:cs="Times New Roman"/>
          <w:lang w:val="en-US"/>
        </w:rPr>
        <w:t xml:space="preserve"> </w:t>
      </w:r>
      <w:r w:rsidR="0041607E" w:rsidRPr="00061CE8">
        <w:rPr>
          <w:rFonts w:ascii="Times New Roman" w:hAnsi="Times New Roman" w:cs="Times New Roman"/>
          <w:lang w:val="en-US"/>
        </w:rPr>
        <w:t xml:space="preserve">A new social movement can change the meaning and status of </w:t>
      </w:r>
      <w:r w:rsidR="00213E41" w:rsidRPr="00061CE8">
        <w:rPr>
          <w:rFonts w:ascii="Times New Roman" w:hAnsi="Times New Roman" w:cs="Times New Roman"/>
          <w:lang w:val="en-US"/>
        </w:rPr>
        <w:t>a method of beef</w:t>
      </w:r>
      <w:r w:rsidR="00E23A62" w:rsidRPr="00061CE8">
        <w:rPr>
          <w:rFonts w:ascii="Times New Roman" w:hAnsi="Times New Roman" w:cs="Times New Roman"/>
          <w:lang w:val="en-US"/>
        </w:rPr>
        <w:t xml:space="preserve"> </w:t>
      </w:r>
      <w:r w:rsidR="00213E41" w:rsidRPr="00061CE8">
        <w:rPr>
          <w:rFonts w:ascii="Times New Roman" w:hAnsi="Times New Roman" w:cs="Times New Roman"/>
          <w:lang w:val="en-US"/>
        </w:rPr>
        <w:t xml:space="preserve">production </w:t>
      </w:r>
      <w:r w:rsidR="0041607E" w:rsidRPr="00061CE8">
        <w:rPr>
          <w:rFonts w:ascii="Times New Roman" w:hAnsi="Times New Roman" w:cs="Times New Roman"/>
          <w:lang w:val="en-US"/>
        </w:rPr>
        <w:t xml:space="preserve">historically </w:t>
      </w:r>
      <w:r w:rsidR="00213E41" w:rsidRPr="00061CE8">
        <w:rPr>
          <w:rFonts w:ascii="Times New Roman" w:hAnsi="Times New Roman" w:cs="Times New Roman"/>
          <w:lang w:val="en-US"/>
        </w:rPr>
        <w:t xml:space="preserve">associated with cheap and </w:t>
      </w:r>
      <w:r w:rsidR="00365E61" w:rsidRPr="00061CE8">
        <w:rPr>
          <w:rFonts w:ascii="Times New Roman" w:hAnsi="Times New Roman" w:cs="Times New Roman"/>
          <w:lang w:val="en-US"/>
        </w:rPr>
        <w:t>low-quality</w:t>
      </w:r>
      <w:r w:rsidR="00213E41" w:rsidRPr="00061CE8">
        <w:rPr>
          <w:rFonts w:ascii="Times New Roman" w:hAnsi="Times New Roman" w:cs="Times New Roman"/>
          <w:lang w:val="en-US"/>
        </w:rPr>
        <w:t xml:space="preserve"> </w:t>
      </w:r>
      <w:r w:rsidR="008207BF" w:rsidRPr="00061CE8">
        <w:rPr>
          <w:rFonts w:ascii="Times New Roman" w:hAnsi="Times New Roman" w:cs="Times New Roman"/>
          <w:lang w:val="en-US"/>
        </w:rPr>
        <w:t>meat</w:t>
      </w:r>
      <w:r w:rsidR="0041607E" w:rsidRPr="00061CE8">
        <w:rPr>
          <w:rFonts w:ascii="Times New Roman" w:hAnsi="Times New Roman" w:cs="Times New Roman"/>
          <w:lang w:val="en-US"/>
        </w:rPr>
        <w:t>, so that it</w:t>
      </w:r>
      <w:r w:rsidR="008207BF" w:rsidRPr="00061CE8">
        <w:rPr>
          <w:rFonts w:ascii="Times New Roman" w:hAnsi="Times New Roman" w:cs="Times New Roman"/>
          <w:lang w:val="en-US"/>
        </w:rPr>
        <w:t xml:space="preserve"> </w:t>
      </w:r>
      <w:r w:rsidR="0041607E" w:rsidRPr="00061CE8">
        <w:rPr>
          <w:rFonts w:ascii="Times New Roman" w:hAnsi="Times New Roman" w:cs="Times New Roman"/>
          <w:lang w:val="en-US"/>
        </w:rPr>
        <w:t xml:space="preserve">becomes </w:t>
      </w:r>
      <w:r w:rsidR="00213E41" w:rsidRPr="00061CE8">
        <w:rPr>
          <w:rFonts w:ascii="Times New Roman" w:hAnsi="Times New Roman" w:cs="Times New Roman"/>
          <w:lang w:val="en-US"/>
        </w:rPr>
        <w:t>the new flag</w:t>
      </w:r>
      <w:r w:rsidR="00EA0A3B" w:rsidRPr="00061CE8">
        <w:rPr>
          <w:rFonts w:ascii="Times New Roman" w:hAnsi="Times New Roman" w:cs="Times New Roman"/>
          <w:lang w:val="en-US"/>
        </w:rPr>
        <w:t xml:space="preserve"> </w:t>
      </w:r>
      <w:r w:rsidR="00213E41" w:rsidRPr="00061CE8">
        <w:rPr>
          <w:rFonts w:ascii="Times New Roman" w:hAnsi="Times New Roman" w:cs="Times New Roman"/>
          <w:lang w:val="en-US"/>
        </w:rPr>
        <w:t>bearer of premium</w:t>
      </w:r>
      <w:r w:rsidR="0041607E" w:rsidRPr="00061CE8">
        <w:rPr>
          <w:rFonts w:ascii="Times New Roman" w:hAnsi="Times New Roman" w:cs="Times New Roman"/>
          <w:lang w:val="en-US"/>
        </w:rPr>
        <w:t>, high</w:t>
      </w:r>
      <w:r w:rsidR="00213E41" w:rsidRPr="00061CE8">
        <w:rPr>
          <w:rFonts w:ascii="Times New Roman" w:hAnsi="Times New Roman" w:cs="Times New Roman"/>
          <w:lang w:val="en-US"/>
        </w:rPr>
        <w:t xml:space="preserve"> quality </w:t>
      </w:r>
      <w:r w:rsidR="003B597C" w:rsidRPr="00061CE8">
        <w:rPr>
          <w:rFonts w:ascii="Times New Roman" w:hAnsi="Times New Roman" w:cs="Times New Roman"/>
          <w:lang w:val="en-US"/>
        </w:rPr>
        <w:t xml:space="preserve">meat </w:t>
      </w:r>
      <w:r w:rsidR="00213E41" w:rsidRPr="00061CE8">
        <w:rPr>
          <w:rFonts w:ascii="Times New Roman" w:hAnsi="Times New Roman" w:cs="Times New Roman"/>
          <w:lang w:val="en-US"/>
        </w:rPr>
        <w:t>(Weber et al., 20</w:t>
      </w:r>
      <w:r w:rsidR="00137D9C" w:rsidRPr="00061CE8">
        <w:rPr>
          <w:rFonts w:ascii="Times New Roman" w:hAnsi="Times New Roman" w:cs="Times New Roman"/>
          <w:lang w:val="en-US"/>
        </w:rPr>
        <w:t>0</w:t>
      </w:r>
      <w:r w:rsidR="00213E41" w:rsidRPr="00061CE8">
        <w:rPr>
          <w:rFonts w:ascii="Times New Roman" w:hAnsi="Times New Roman" w:cs="Times New Roman"/>
          <w:lang w:val="en-US"/>
        </w:rPr>
        <w:t>8)</w:t>
      </w:r>
      <w:r w:rsidR="00797BA7" w:rsidRPr="00061CE8">
        <w:rPr>
          <w:rFonts w:ascii="Times New Roman" w:hAnsi="Times New Roman" w:cs="Times New Roman"/>
          <w:lang w:val="en-US"/>
        </w:rPr>
        <w:t xml:space="preserve">. </w:t>
      </w:r>
    </w:p>
    <w:p w14:paraId="692877CD" w14:textId="77ECDA92" w:rsidR="00213E41" w:rsidRPr="00061CE8" w:rsidRDefault="00213E41" w:rsidP="00323AC3">
      <w:pPr>
        <w:spacing w:line="480" w:lineRule="auto"/>
        <w:ind w:firstLine="720"/>
        <w:rPr>
          <w:rFonts w:ascii="Times New Roman" w:hAnsi="Times New Roman" w:cs="Times New Roman"/>
          <w:lang w:val="en-US"/>
        </w:rPr>
      </w:pPr>
      <w:r w:rsidRPr="00061CE8">
        <w:rPr>
          <w:rFonts w:ascii="Times New Roman" w:hAnsi="Times New Roman" w:cs="Times New Roman"/>
          <w:lang w:val="en-US"/>
        </w:rPr>
        <w:t xml:space="preserve">While these studies offer rich insights into </w:t>
      </w:r>
      <w:r w:rsidR="00EB69B4" w:rsidRPr="00061CE8">
        <w:rPr>
          <w:rFonts w:ascii="Times New Roman" w:hAnsi="Times New Roman" w:cs="Times New Roman"/>
          <w:lang w:val="en-US"/>
        </w:rPr>
        <w:t xml:space="preserve">the </w:t>
      </w:r>
      <w:r w:rsidRPr="00061CE8">
        <w:rPr>
          <w:rFonts w:ascii="Times New Roman" w:hAnsi="Times New Roman" w:cs="Times New Roman"/>
          <w:lang w:val="en-US"/>
        </w:rPr>
        <w:t xml:space="preserve">underlying mechanisms of how categories change, they </w:t>
      </w:r>
      <w:r w:rsidR="00F20273" w:rsidRPr="00061CE8">
        <w:rPr>
          <w:rFonts w:ascii="Times New Roman" w:hAnsi="Times New Roman" w:cs="Times New Roman"/>
          <w:lang w:val="en-US"/>
        </w:rPr>
        <w:t>rest on</w:t>
      </w:r>
      <w:r w:rsidRPr="00061CE8">
        <w:rPr>
          <w:rFonts w:ascii="Times New Roman" w:hAnsi="Times New Roman" w:cs="Times New Roman"/>
          <w:lang w:val="en-US"/>
        </w:rPr>
        <w:t xml:space="preserve"> a problematic assumption (Alvesson &amp; Sandberg, 2011). They </w:t>
      </w:r>
      <w:r w:rsidR="002A70A3">
        <w:rPr>
          <w:rFonts w:ascii="Times New Roman" w:hAnsi="Times New Roman" w:cs="Times New Roman"/>
          <w:lang w:val="en-US"/>
        </w:rPr>
        <w:t xml:space="preserve">often understand category </w:t>
      </w:r>
      <w:r w:rsidRPr="00061CE8">
        <w:rPr>
          <w:rFonts w:ascii="Times New Roman" w:hAnsi="Times New Roman" w:cs="Times New Roman"/>
          <w:lang w:val="en-US"/>
        </w:rPr>
        <w:t xml:space="preserve">change as </w:t>
      </w:r>
      <w:r w:rsidR="00316019" w:rsidRPr="00061CE8">
        <w:rPr>
          <w:rFonts w:ascii="Times New Roman" w:hAnsi="Times New Roman" w:cs="Times New Roman"/>
          <w:lang w:val="en-US"/>
        </w:rPr>
        <w:t xml:space="preserve">a </w:t>
      </w:r>
      <w:r w:rsidR="00B307D5" w:rsidRPr="00061CE8">
        <w:rPr>
          <w:rFonts w:ascii="Times New Roman" w:hAnsi="Times New Roman" w:cs="Times New Roman"/>
          <w:lang w:val="en-US"/>
        </w:rPr>
        <w:t xml:space="preserve">move </w:t>
      </w:r>
      <w:r w:rsidRPr="00061CE8">
        <w:rPr>
          <w:rFonts w:ascii="Times New Roman" w:hAnsi="Times New Roman" w:cs="Times New Roman"/>
          <w:lang w:val="en-US"/>
        </w:rPr>
        <w:t xml:space="preserve">from one stable state to another </w:t>
      </w:r>
      <w:r w:rsidR="00B307D5" w:rsidRPr="00061CE8">
        <w:rPr>
          <w:rFonts w:ascii="Times New Roman" w:hAnsi="Times New Roman" w:cs="Times New Roman"/>
          <w:lang w:val="en-US"/>
        </w:rPr>
        <w:t xml:space="preserve">following </w:t>
      </w:r>
      <w:r w:rsidRPr="00061CE8">
        <w:rPr>
          <w:rFonts w:ascii="Times New Roman" w:hAnsi="Times New Roman" w:cs="Times New Roman"/>
          <w:lang w:val="en-US"/>
        </w:rPr>
        <w:t xml:space="preserve">a </w:t>
      </w:r>
      <w:r w:rsidR="00C87CFD" w:rsidRPr="00061CE8">
        <w:rPr>
          <w:rFonts w:ascii="Times New Roman" w:hAnsi="Times New Roman" w:cs="Times New Roman"/>
          <w:lang w:val="en-US"/>
        </w:rPr>
        <w:t>step-</w:t>
      </w:r>
      <w:r w:rsidR="00C87CFD" w:rsidRPr="00061CE8">
        <w:rPr>
          <w:rFonts w:ascii="Times New Roman" w:hAnsi="Times New Roman" w:cs="Times New Roman"/>
          <w:lang w:val="en-US"/>
        </w:rPr>
        <w:lastRenderedPageBreak/>
        <w:t xml:space="preserve">by-step </w:t>
      </w:r>
      <w:r w:rsidRPr="00061CE8">
        <w:rPr>
          <w:rFonts w:ascii="Times New Roman" w:hAnsi="Times New Roman" w:cs="Times New Roman"/>
          <w:lang w:val="en-US"/>
        </w:rPr>
        <w:t xml:space="preserve">sequential </w:t>
      </w:r>
      <w:r w:rsidR="00797BA7" w:rsidRPr="00061CE8">
        <w:rPr>
          <w:rFonts w:ascii="Times New Roman" w:hAnsi="Times New Roman" w:cs="Times New Roman"/>
          <w:lang w:val="en-US"/>
        </w:rPr>
        <w:t>process.</w:t>
      </w:r>
      <w:r w:rsidRPr="00061CE8">
        <w:rPr>
          <w:rFonts w:ascii="Times New Roman" w:hAnsi="Times New Roman" w:cs="Times New Roman"/>
          <w:lang w:val="en-US"/>
        </w:rPr>
        <w:t xml:space="preserve"> For instance, Delmestri and Greenwood (2013) explain change as a </w:t>
      </w:r>
      <w:r w:rsidR="00C87CFD" w:rsidRPr="00061CE8">
        <w:rPr>
          <w:rFonts w:ascii="Times New Roman" w:hAnsi="Times New Roman" w:cs="Times New Roman"/>
          <w:lang w:val="en-US"/>
        </w:rPr>
        <w:t xml:space="preserve">sequential </w:t>
      </w:r>
      <w:r w:rsidRPr="00061CE8">
        <w:rPr>
          <w:rFonts w:ascii="Times New Roman" w:hAnsi="Times New Roman" w:cs="Times New Roman"/>
          <w:lang w:val="en-US"/>
        </w:rPr>
        <w:t xml:space="preserve">process </w:t>
      </w:r>
      <w:r w:rsidR="003F4A83">
        <w:rPr>
          <w:rFonts w:ascii="Times New Roman" w:hAnsi="Times New Roman" w:cs="Times New Roman"/>
          <w:lang w:val="en-US"/>
        </w:rPr>
        <w:t xml:space="preserve">of </w:t>
      </w:r>
      <w:r w:rsidRPr="00061CE8">
        <w:rPr>
          <w:rFonts w:ascii="Times New Roman" w:hAnsi="Times New Roman" w:cs="Times New Roman"/>
          <w:lang w:val="en-US"/>
        </w:rPr>
        <w:t>detachment, emulation</w:t>
      </w:r>
      <w:r w:rsidR="00B307D5" w:rsidRPr="00061CE8">
        <w:rPr>
          <w:rFonts w:ascii="Times New Roman" w:hAnsi="Times New Roman" w:cs="Times New Roman"/>
          <w:lang w:val="en-US"/>
        </w:rPr>
        <w:t>,</w:t>
      </w:r>
      <w:r w:rsidRPr="00061CE8">
        <w:rPr>
          <w:rFonts w:ascii="Times New Roman" w:hAnsi="Times New Roman" w:cs="Times New Roman"/>
          <w:lang w:val="en-US"/>
        </w:rPr>
        <w:t xml:space="preserve"> and sublimation. Similarly, Pedeliento </w:t>
      </w:r>
      <w:r w:rsidR="00B307D5" w:rsidRPr="00061CE8">
        <w:rPr>
          <w:rFonts w:ascii="Times New Roman" w:hAnsi="Times New Roman" w:cs="Times New Roman"/>
          <w:lang w:val="en-US"/>
        </w:rPr>
        <w:t>et al.</w:t>
      </w:r>
      <w:r w:rsidR="00C87CFD" w:rsidRPr="00061CE8">
        <w:rPr>
          <w:rFonts w:ascii="Times New Roman" w:hAnsi="Times New Roman" w:cs="Times New Roman"/>
          <w:lang w:val="en-US"/>
        </w:rPr>
        <w:t xml:space="preserve"> (2019)</w:t>
      </w:r>
      <w:r w:rsidRPr="00061CE8">
        <w:rPr>
          <w:rFonts w:ascii="Times New Roman" w:hAnsi="Times New Roman" w:cs="Times New Roman"/>
          <w:lang w:val="en-US"/>
        </w:rPr>
        <w:t xml:space="preserve"> explain the </w:t>
      </w:r>
      <w:r w:rsidR="006274CF" w:rsidRPr="00061CE8">
        <w:rPr>
          <w:rFonts w:ascii="Times New Roman" w:hAnsi="Times New Roman" w:cs="Times New Roman"/>
          <w:lang w:val="en-US"/>
        </w:rPr>
        <w:t xml:space="preserve">contemporary </w:t>
      </w:r>
      <w:r w:rsidRPr="00061CE8">
        <w:rPr>
          <w:rFonts w:ascii="Times New Roman" w:hAnsi="Times New Roman" w:cs="Times New Roman"/>
          <w:lang w:val="en-US"/>
        </w:rPr>
        <w:t xml:space="preserve">artisanal status of gin through a process </w:t>
      </w:r>
      <w:r w:rsidR="006274CF" w:rsidRPr="00061CE8">
        <w:rPr>
          <w:rFonts w:ascii="Times New Roman" w:hAnsi="Times New Roman" w:cs="Times New Roman"/>
          <w:lang w:val="en-US"/>
        </w:rPr>
        <w:t>of</w:t>
      </w:r>
      <w:r w:rsidRPr="00061CE8">
        <w:rPr>
          <w:rFonts w:ascii="Times New Roman" w:hAnsi="Times New Roman" w:cs="Times New Roman"/>
          <w:lang w:val="en-US"/>
        </w:rPr>
        <w:t xml:space="preserve"> emergence, settlement</w:t>
      </w:r>
      <w:r w:rsidR="00B307D5" w:rsidRPr="00061CE8">
        <w:rPr>
          <w:rFonts w:ascii="Times New Roman" w:hAnsi="Times New Roman" w:cs="Times New Roman"/>
          <w:lang w:val="en-US"/>
        </w:rPr>
        <w:t>,</w:t>
      </w:r>
      <w:r w:rsidRPr="00061CE8">
        <w:rPr>
          <w:rFonts w:ascii="Times New Roman" w:hAnsi="Times New Roman" w:cs="Times New Roman"/>
          <w:lang w:val="en-US"/>
        </w:rPr>
        <w:t xml:space="preserve"> and resettlement. Khaire and Wadhwani (2010) describe the recategori</w:t>
      </w:r>
      <w:r w:rsidR="00D2004D" w:rsidRPr="00061CE8">
        <w:rPr>
          <w:rFonts w:ascii="Times New Roman" w:hAnsi="Times New Roman" w:cs="Times New Roman"/>
          <w:lang w:val="en-US"/>
        </w:rPr>
        <w:t>z</w:t>
      </w:r>
      <w:r w:rsidRPr="00061CE8">
        <w:rPr>
          <w:rFonts w:ascii="Times New Roman" w:hAnsi="Times New Roman" w:cs="Times New Roman"/>
          <w:lang w:val="en-US"/>
        </w:rPr>
        <w:t>ation of provincial Indian art as modern Indian art through a process of redefinition, establishment</w:t>
      </w:r>
      <w:r w:rsidR="00D2004D" w:rsidRPr="00061CE8">
        <w:rPr>
          <w:rFonts w:ascii="Times New Roman" w:hAnsi="Times New Roman" w:cs="Times New Roman"/>
          <w:lang w:val="en-US"/>
        </w:rPr>
        <w:t>,</w:t>
      </w:r>
      <w:r w:rsidRPr="00061CE8">
        <w:rPr>
          <w:rFonts w:ascii="Times New Roman" w:hAnsi="Times New Roman" w:cs="Times New Roman"/>
          <w:lang w:val="en-US"/>
        </w:rPr>
        <w:t xml:space="preserve"> and institutionali</w:t>
      </w:r>
      <w:r w:rsidR="00D2004D" w:rsidRPr="00061CE8">
        <w:rPr>
          <w:rFonts w:ascii="Times New Roman" w:hAnsi="Times New Roman" w:cs="Times New Roman"/>
          <w:lang w:val="en-US"/>
        </w:rPr>
        <w:t>z</w:t>
      </w:r>
      <w:r w:rsidRPr="00061CE8">
        <w:rPr>
          <w:rFonts w:ascii="Times New Roman" w:hAnsi="Times New Roman" w:cs="Times New Roman"/>
          <w:lang w:val="en-US"/>
        </w:rPr>
        <w:t>ation.</w:t>
      </w:r>
    </w:p>
    <w:p w14:paraId="2F91B5B0" w14:textId="548A15DD" w:rsidR="00213E41" w:rsidRPr="00061CE8" w:rsidRDefault="00213E41" w:rsidP="009D6B7C">
      <w:pPr>
        <w:spacing w:line="480" w:lineRule="auto"/>
        <w:ind w:firstLine="720"/>
        <w:rPr>
          <w:rFonts w:ascii="Times New Roman" w:hAnsi="Times New Roman" w:cs="Times New Roman"/>
          <w:lang w:val="en-US"/>
        </w:rPr>
      </w:pPr>
      <w:r w:rsidRPr="00061CE8">
        <w:rPr>
          <w:rFonts w:ascii="Times New Roman" w:hAnsi="Times New Roman" w:cs="Times New Roman"/>
          <w:lang w:val="en-US"/>
        </w:rPr>
        <w:t>We argue that this</w:t>
      </w:r>
      <w:r w:rsidR="00646141" w:rsidRPr="00061CE8">
        <w:rPr>
          <w:rFonts w:ascii="Times New Roman" w:hAnsi="Times New Roman" w:cs="Times New Roman"/>
          <w:lang w:val="en-US"/>
        </w:rPr>
        <w:t xml:space="preserve"> focus on a</w:t>
      </w:r>
      <w:r w:rsidRPr="00061CE8">
        <w:rPr>
          <w:rFonts w:ascii="Times New Roman" w:hAnsi="Times New Roman" w:cs="Times New Roman"/>
          <w:lang w:val="en-US"/>
        </w:rPr>
        <w:t xml:space="preserve"> step-by-step</w:t>
      </w:r>
      <w:r w:rsidR="00897B47" w:rsidRPr="00061CE8">
        <w:rPr>
          <w:rFonts w:ascii="Times New Roman" w:hAnsi="Times New Roman" w:cs="Times New Roman"/>
          <w:lang w:val="en-US"/>
        </w:rPr>
        <w:t xml:space="preserve"> sequential process</w:t>
      </w:r>
      <w:r w:rsidRPr="00061CE8">
        <w:rPr>
          <w:rFonts w:ascii="Times New Roman" w:hAnsi="Times New Roman" w:cs="Times New Roman"/>
          <w:lang w:val="en-US"/>
        </w:rPr>
        <w:t xml:space="preserve"> might overlook category dynamics </w:t>
      </w:r>
      <w:r w:rsidR="00736F4A" w:rsidRPr="00061CE8">
        <w:rPr>
          <w:rFonts w:ascii="Times New Roman" w:hAnsi="Times New Roman" w:cs="Times New Roman"/>
          <w:lang w:val="en-US"/>
        </w:rPr>
        <w:t xml:space="preserve">that involve </w:t>
      </w:r>
      <w:r w:rsidRPr="00061CE8">
        <w:rPr>
          <w:rFonts w:ascii="Times New Roman" w:hAnsi="Times New Roman" w:cs="Times New Roman"/>
          <w:lang w:val="en-US"/>
        </w:rPr>
        <w:t xml:space="preserve">parallel coexistence and multiplicity. </w:t>
      </w:r>
      <w:r w:rsidR="00985774" w:rsidRPr="00061CE8">
        <w:rPr>
          <w:rFonts w:ascii="Times New Roman" w:hAnsi="Times New Roman" w:cs="Times New Roman"/>
          <w:lang w:val="en-US"/>
        </w:rPr>
        <w:t>C</w:t>
      </w:r>
      <w:r w:rsidRPr="00061CE8">
        <w:rPr>
          <w:rFonts w:ascii="Times New Roman" w:hAnsi="Times New Roman" w:cs="Times New Roman"/>
          <w:lang w:val="en-US"/>
        </w:rPr>
        <w:t xml:space="preserve">ategory dynamics </w:t>
      </w:r>
      <w:r w:rsidR="00985774" w:rsidRPr="00061CE8">
        <w:rPr>
          <w:rFonts w:ascii="Times New Roman" w:hAnsi="Times New Roman" w:cs="Times New Roman"/>
          <w:lang w:val="en-US"/>
        </w:rPr>
        <w:t xml:space="preserve">are </w:t>
      </w:r>
      <w:r w:rsidRPr="00061CE8">
        <w:rPr>
          <w:rFonts w:ascii="Times New Roman" w:hAnsi="Times New Roman" w:cs="Times New Roman"/>
          <w:lang w:val="en-US"/>
        </w:rPr>
        <w:t>internal and external forces that may work together or in opposition</w:t>
      </w:r>
      <w:r w:rsidR="00C96F08" w:rsidRPr="00061CE8">
        <w:rPr>
          <w:rFonts w:ascii="Times New Roman" w:hAnsi="Times New Roman" w:cs="Times New Roman"/>
          <w:lang w:val="en-US"/>
        </w:rPr>
        <w:t xml:space="preserve"> to induce or inhibit </w:t>
      </w:r>
      <w:r w:rsidR="00985774" w:rsidRPr="00061CE8">
        <w:rPr>
          <w:rFonts w:ascii="Times New Roman" w:hAnsi="Times New Roman" w:cs="Times New Roman"/>
          <w:lang w:val="en-US"/>
        </w:rPr>
        <w:t xml:space="preserve">a change in the </w:t>
      </w:r>
      <w:r w:rsidR="00C96F08" w:rsidRPr="00061CE8">
        <w:rPr>
          <w:rFonts w:ascii="Times New Roman" w:hAnsi="Times New Roman" w:cs="Times New Roman"/>
          <w:lang w:val="en-US"/>
        </w:rPr>
        <w:t>category</w:t>
      </w:r>
      <w:r w:rsidR="00B60FD1" w:rsidRPr="00061CE8">
        <w:rPr>
          <w:rFonts w:ascii="Times New Roman" w:hAnsi="Times New Roman" w:cs="Times New Roman"/>
          <w:lang w:val="en-US"/>
        </w:rPr>
        <w:t xml:space="preserve">. </w:t>
      </w:r>
      <w:r w:rsidR="00C96F08" w:rsidRPr="00061CE8">
        <w:rPr>
          <w:rFonts w:ascii="Times New Roman" w:hAnsi="Times New Roman" w:cs="Times New Roman"/>
          <w:lang w:val="en-US"/>
        </w:rPr>
        <w:t>We understand categories as mutable social</w:t>
      </w:r>
      <w:r w:rsidR="006F7F56" w:rsidRPr="00061CE8">
        <w:rPr>
          <w:rFonts w:ascii="Times New Roman" w:hAnsi="Times New Roman" w:cs="Times New Roman"/>
          <w:lang w:val="en-US"/>
        </w:rPr>
        <w:t xml:space="preserve"> </w:t>
      </w:r>
      <w:r w:rsidR="00C96F08" w:rsidRPr="00061CE8">
        <w:rPr>
          <w:rFonts w:ascii="Times New Roman" w:hAnsi="Times New Roman" w:cs="Times New Roman"/>
          <w:lang w:val="en-US"/>
        </w:rPr>
        <w:t xml:space="preserve">constructions that </w:t>
      </w:r>
      <w:r w:rsidR="00376CF7" w:rsidRPr="00061CE8">
        <w:rPr>
          <w:rFonts w:ascii="Times New Roman" w:hAnsi="Times New Roman" w:cs="Times New Roman"/>
          <w:lang w:val="en-US"/>
        </w:rPr>
        <w:t xml:space="preserve">are </w:t>
      </w:r>
      <w:r w:rsidR="00F71124" w:rsidRPr="00061CE8">
        <w:rPr>
          <w:rFonts w:ascii="Times New Roman" w:hAnsi="Times New Roman" w:cs="Times New Roman"/>
          <w:lang w:val="en-US"/>
        </w:rPr>
        <w:t xml:space="preserve">constantly </w:t>
      </w:r>
      <w:r w:rsidR="00376CF7" w:rsidRPr="00061CE8">
        <w:rPr>
          <w:rFonts w:ascii="Times New Roman" w:hAnsi="Times New Roman" w:cs="Times New Roman"/>
          <w:lang w:val="en-US"/>
        </w:rPr>
        <w:t>being stabil</w:t>
      </w:r>
      <w:r w:rsidR="000C0A88" w:rsidRPr="00061CE8">
        <w:rPr>
          <w:rFonts w:ascii="Times New Roman" w:hAnsi="Times New Roman" w:cs="Times New Roman"/>
          <w:lang w:val="en-US"/>
        </w:rPr>
        <w:t>ize</w:t>
      </w:r>
      <w:r w:rsidR="00376CF7" w:rsidRPr="00061CE8">
        <w:rPr>
          <w:rFonts w:ascii="Times New Roman" w:hAnsi="Times New Roman" w:cs="Times New Roman"/>
          <w:lang w:val="en-US"/>
        </w:rPr>
        <w:t xml:space="preserve">d or revised. </w:t>
      </w:r>
      <w:r w:rsidR="00687549" w:rsidRPr="00061CE8">
        <w:rPr>
          <w:rFonts w:ascii="Times New Roman" w:hAnsi="Times New Roman" w:cs="Times New Roman"/>
          <w:lang w:val="en-US"/>
        </w:rPr>
        <w:t xml:space="preserve">Traces of </w:t>
      </w:r>
      <w:r w:rsidRPr="00061CE8">
        <w:rPr>
          <w:rFonts w:ascii="Times New Roman" w:hAnsi="Times New Roman" w:cs="Times New Roman"/>
          <w:lang w:val="en-US"/>
        </w:rPr>
        <w:t>a more dynamic, pluralistic</w:t>
      </w:r>
      <w:r w:rsidR="00E169D5" w:rsidRPr="00061CE8">
        <w:rPr>
          <w:rFonts w:ascii="Times New Roman" w:hAnsi="Times New Roman" w:cs="Times New Roman"/>
          <w:lang w:val="en-US"/>
        </w:rPr>
        <w:t>,</w:t>
      </w:r>
      <w:r w:rsidRPr="00061CE8">
        <w:rPr>
          <w:rFonts w:ascii="Times New Roman" w:hAnsi="Times New Roman" w:cs="Times New Roman"/>
          <w:lang w:val="en-US"/>
        </w:rPr>
        <w:t xml:space="preserve"> and intertwined view of change</w:t>
      </w:r>
      <w:r w:rsidR="00687549" w:rsidRPr="00061CE8">
        <w:rPr>
          <w:rFonts w:ascii="Times New Roman" w:hAnsi="Times New Roman" w:cs="Times New Roman"/>
          <w:lang w:val="en-US"/>
        </w:rPr>
        <w:t xml:space="preserve"> are present</w:t>
      </w:r>
      <w:r w:rsidR="00C87CFD" w:rsidRPr="00061CE8">
        <w:rPr>
          <w:rFonts w:ascii="Times New Roman" w:hAnsi="Times New Roman" w:cs="Times New Roman"/>
          <w:lang w:val="en-US"/>
        </w:rPr>
        <w:t xml:space="preserve"> in </w:t>
      </w:r>
      <w:r w:rsidR="00687549" w:rsidRPr="00061CE8">
        <w:rPr>
          <w:rFonts w:ascii="Times New Roman" w:hAnsi="Times New Roman" w:cs="Times New Roman"/>
          <w:lang w:val="en-US"/>
        </w:rPr>
        <w:t xml:space="preserve">some </w:t>
      </w:r>
      <w:r w:rsidR="00C87CFD" w:rsidRPr="00061CE8">
        <w:rPr>
          <w:rFonts w:ascii="Times New Roman" w:hAnsi="Times New Roman" w:cs="Times New Roman"/>
          <w:lang w:val="en-US"/>
        </w:rPr>
        <w:t>previous studies</w:t>
      </w:r>
      <w:r w:rsidR="00687549" w:rsidRPr="00061CE8">
        <w:rPr>
          <w:rFonts w:ascii="Times New Roman" w:hAnsi="Times New Roman" w:cs="Times New Roman"/>
          <w:lang w:val="en-US"/>
        </w:rPr>
        <w:t xml:space="preserve"> (e.g.</w:t>
      </w:r>
      <w:r w:rsidR="00FC0987" w:rsidRPr="00061CE8">
        <w:rPr>
          <w:rFonts w:ascii="Times New Roman" w:hAnsi="Times New Roman" w:cs="Times New Roman"/>
          <w:lang w:val="en-US"/>
        </w:rPr>
        <w:t>,</w:t>
      </w:r>
      <w:r w:rsidR="00687549" w:rsidRPr="00061CE8">
        <w:rPr>
          <w:rFonts w:ascii="Times New Roman" w:hAnsi="Times New Roman" w:cs="Times New Roman"/>
          <w:lang w:val="en-US"/>
        </w:rPr>
        <w:t xml:space="preserve"> Khaire &amp; Wadhwani, 2010)</w:t>
      </w:r>
      <w:r w:rsidRPr="00061CE8">
        <w:rPr>
          <w:rFonts w:ascii="Times New Roman" w:hAnsi="Times New Roman" w:cs="Times New Roman"/>
          <w:lang w:val="en-US"/>
        </w:rPr>
        <w:t xml:space="preserve"> </w:t>
      </w:r>
      <w:r w:rsidR="003B597C" w:rsidRPr="00061CE8">
        <w:rPr>
          <w:rFonts w:ascii="Times New Roman" w:hAnsi="Times New Roman" w:cs="Times New Roman"/>
          <w:lang w:val="en-US"/>
        </w:rPr>
        <w:t xml:space="preserve">especially as </w:t>
      </w:r>
      <w:r w:rsidRPr="00061CE8">
        <w:rPr>
          <w:rFonts w:ascii="Times New Roman" w:hAnsi="Times New Roman" w:cs="Times New Roman"/>
          <w:lang w:val="en-US"/>
        </w:rPr>
        <w:t>the starting point for a more social perspective was the “inherently dynamic nature of market categories” (</w:t>
      </w:r>
      <w:r w:rsidR="003B597C" w:rsidRPr="00061CE8">
        <w:rPr>
          <w:rFonts w:ascii="Times New Roman" w:hAnsi="Times New Roman" w:cs="Times New Roman"/>
          <w:lang w:val="en-US"/>
        </w:rPr>
        <w:t xml:space="preserve">Durand et al., 2017; </w:t>
      </w:r>
      <w:r w:rsidRPr="00061CE8">
        <w:rPr>
          <w:rFonts w:ascii="Times New Roman" w:hAnsi="Times New Roman" w:cs="Times New Roman"/>
          <w:lang w:val="en-US"/>
        </w:rPr>
        <w:t>Granqvist &amp; Ritvala</w:t>
      </w:r>
      <w:r w:rsidR="00137D9C" w:rsidRPr="00061CE8">
        <w:rPr>
          <w:rFonts w:ascii="Times New Roman" w:hAnsi="Times New Roman" w:cs="Times New Roman"/>
          <w:lang w:val="en-US"/>
        </w:rPr>
        <w:t>,</w:t>
      </w:r>
      <w:r w:rsidRPr="00061CE8">
        <w:rPr>
          <w:rFonts w:ascii="Times New Roman" w:hAnsi="Times New Roman" w:cs="Times New Roman"/>
          <w:lang w:val="en-US"/>
        </w:rPr>
        <w:t xml:space="preserve"> 2016, p. 211). </w:t>
      </w:r>
    </w:p>
    <w:p w14:paraId="03F3E461" w14:textId="52075834" w:rsidR="00213E41" w:rsidRPr="00061CE8" w:rsidRDefault="003A578E" w:rsidP="00323AC3">
      <w:pPr>
        <w:spacing w:line="480" w:lineRule="auto"/>
        <w:ind w:firstLine="720"/>
        <w:rPr>
          <w:rFonts w:ascii="Times New Roman" w:hAnsi="Times New Roman" w:cs="Times New Roman"/>
          <w:lang w:val="en-US"/>
        </w:rPr>
      </w:pPr>
      <w:r w:rsidRPr="00061CE8">
        <w:rPr>
          <w:rFonts w:ascii="Times New Roman" w:hAnsi="Times New Roman" w:cs="Times New Roman"/>
          <w:lang w:val="en-US"/>
        </w:rPr>
        <w:t>Pr</w:t>
      </w:r>
      <w:r w:rsidR="00506F3B" w:rsidRPr="00061CE8">
        <w:rPr>
          <w:rFonts w:ascii="Times New Roman" w:hAnsi="Times New Roman" w:cs="Times New Roman"/>
          <w:lang w:val="en-US"/>
        </w:rPr>
        <w:t>ior</w:t>
      </w:r>
      <w:r w:rsidRPr="00061CE8">
        <w:rPr>
          <w:rFonts w:ascii="Times New Roman" w:hAnsi="Times New Roman" w:cs="Times New Roman"/>
          <w:lang w:val="en-US"/>
        </w:rPr>
        <w:t xml:space="preserve"> research </w:t>
      </w:r>
      <w:r w:rsidR="00EA609C" w:rsidRPr="00061CE8">
        <w:rPr>
          <w:rFonts w:ascii="Times New Roman" w:hAnsi="Times New Roman" w:cs="Times New Roman"/>
          <w:lang w:val="en-US"/>
        </w:rPr>
        <w:t xml:space="preserve">on categories has provided a limited </w:t>
      </w:r>
      <w:r w:rsidR="008D5DB8" w:rsidRPr="00061CE8">
        <w:rPr>
          <w:rFonts w:ascii="Times New Roman" w:hAnsi="Times New Roman" w:cs="Times New Roman"/>
          <w:lang w:val="en-US"/>
        </w:rPr>
        <w:t xml:space="preserve">and bounded </w:t>
      </w:r>
      <w:r w:rsidR="00506F3B" w:rsidRPr="00061CE8">
        <w:rPr>
          <w:rFonts w:ascii="Times New Roman" w:hAnsi="Times New Roman" w:cs="Times New Roman"/>
          <w:lang w:val="en-US"/>
        </w:rPr>
        <w:t xml:space="preserve">understanding of category change </w:t>
      </w:r>
      <w:r w:rsidR="008D5DB8" w:rsidRPr="00061CE8">
        <w:rPr>
          <w:rFonts w:ascii="Times New Roman" w:hAnsi="Times New Roman" w:cs="Times New Roman"/>
          <w:lang w:val="en-US"/>
        </w:rPr>
        <w:t xml:space="preserve">because of </w:t>
      </w:r>
      <w:r w:rsidR="00C90487" w:rsidRPr="00061CE8">
        <w:rPr>
          <w:rFonts w:ascii="Times New Roman" w:hAnsi="Times New Roman" w:cs="Times New Roman"/>
          <w:lang w:val="en-US"/>
        </w:rPr>
        <w:t xml:space="preserve">three kinds of </w:t>
      </w:r>
      <w:r w:rsidR="003B4EA9" w:rsidRPr="00061CE8">
        <w:rPr>
          <w:rFonts w:ascii="Times New Roman" w:hAnsi="Times New Roman" w:cs="Times New Roman"/>
          <w:lang w:val="en-US"/>
        </w:rPr>
        <w:t>issues</w:t>
      </w:r>
      <w:r w:rsidR="00C90487" w:rsidRPr="00061CE8">
        <w:rPr>
          <w:rFonts w:ascii="Times New Roman" w:hAnsi="Times New Roman" w:cs="Times New Roman"/>
          <w:lang w:val="en-US"/>
        </w:rPr>
        <w:t xml:space="preserve"> in their research design.</w:t>
      </w:r>
      <w:r w:rsidR="00213E41" w:rsidRPr="00061CE8">
        <w:rPr>
          <w:rFonts w:ascii="Times New Roman" w:hAnsi="Times New Roman" w:cs="Times New Roman"/>
          <w:lang w:val="en-US"/>
        </w:rPr>
        <w:t xml:space="preserve"> First, prior research often focuses on strategic </w:t>
      </w:r>
      <w:r w:rsidR="000514FF" w:rsidRPr="00061CE8">
        <w:rPr>
          <w:rFonts w:ascii="Times New Roman" w:hAnsi="Times New Roman" w:cs="Times New Roman"/>
          <w:lang w:val="en-US"/>
        </w:rPr>
        <w:t>organization</w:t>
      </w:r>
      <w:r w:rsidR="00213E41" w:rsidRPr="00061CE8">
        <w:rPr>
          <w:rFonts w:ascii="Times New Roman" w:hAnsi="Times New Roman" w:cs="Times New Roman"/>
          <w:lang w:val="en-US"/>
        </w:rPr>
        <w:t xml:space="preserve">al goals. </w:t>
      </w:r>
      <w:r w:rsidR="003F7B08" w:rsidRPr="00061CE8">
        <w:rPr>
          <w:rFonts w:ascii="Times New Roman" w:hAnsi="Times New Roman" w:cs="Times New Roman"/>
          <w:lang w:val="en-US"/>
        </w:rPr>
        <w:t xml:space="preserve">Hence, an organization’s achievement of its strategic goal naturally brings to a close all empirical investigations and theoretical explanations about change (Khaire &amp; Wadhwani, 2010). </w:t>
      </w:r>
      <w:r w:rsidR="00D0696C" w:rsidRPr="00061CE8">
        <w:rPr>
          <w:rFonts w:ascii="Times New Roman" w:hAnsi="Times New Roman" w:cs="Times New Roman"/>
          <w:lang w:val="en-US"/>
        </w:rPr>
        <w:t>However</w:t>
      </w:r>
      <w:r w:rsidR="00814DAA" w:rsidRPr="00061CE8">
        <w:rPr>
          <w:rFonts w:ascii="Times New Roman" w:hAnsi="Times New Roman" w:cs="Times New Roman"/>
          <w:lang w:val="en-US"/>
        </w:rPr>
        <w:t xml:space="preserve">, </w:t>
      </w:r>
      <w:r w:rsidR="00544FCD" w:rsidRPr="00061CE8">
        <w:rPr>
          <w:rFonts w:ascii="Times New Roman" w:hAnsi="Times New Roman" w:cs="Times New Roman"/>
          <w:lang w:val="en-US"/>
        </w:rPr>
        <w:t>focusing</w:t>
      </w:r>
      <w:r w:rsidR="00213E41" w:rsidRPr="00061CE8">
        <w:rPr>
          <w:rFonts w:ascii="Times New Roman" w:hAnsi="Times New Roman" w:cs="Times New Roman"/>
          <w:lang w:val="en-US"/>
        </w:rPr>
        <w:t xml:space="preserve"> on </w:t>
      </w:r>
      <w:r w:rsidR="000514FF" w:rsidRPr="00061CE8">
        <w:rPr>
          <w:rFonts w:ascii="Times New Roman" w:hAnsi="Times New Roman" w:cs="Times New Roman"/>
          <w:lang w:val="en-US"/>
        </w:rPr>
        <w:t>organization</w:t>
      </w:r>
      <w:r w:rsidR="00412E21" w:rsidRPr="00061CE8">
        <w:rPr>
          <w:rFonts w:ascii="Times New Roman" w:hAnsi="Times New Roman" w:cs="Times New Roman"/>
          <w:lang w:val="en-US"/>
        </w:rPr>
        <w:t>al goals</w:t>
      </w:r>
      <w:r w:rsidR="00213E41" w:rsidRPr="00061CE8">
        <w:rPr>
          <w:rFonts w:ascii="Times New Roman" w:hAnsi="Times New Roman" w:cs="Times New Roman"/>
          <w:lang w:val="en-US"/>
        </w:rPr>
        <w:t xml:space="preserve"> </w:t>
      </w:r>
      <w:r w:rsidR="00544FCD" w:rsidRPr="00061CE8">
        <w:rPr>
          <w:rFonts w:ascii="Times New Roman" w:hAnsi="Times New Roman" w:cs="Times New Roman"/>
          <w:lang w:val="en-US"/>
        </w:rPr>
        <w:t xml:space="preserve">leads to a </w:t>
      </w:r>
      <w:r w:rsidR="00A61C78" w:rsidRPr="00061CE8">
        <w:rPr>
          <w:rFonts w:ascii="Times New Roman" w:hAnsi="Times New Roman" w:cs="Times New Roman"/>
          <w:lang w:val="en-US"/>
        </w:rPr>
        <w:t>focus on</w:t>
      </w:r>
      <w:r w:rsidR="00213E41" w:rsidRPr="00061CE8">
        <w:rPr>
          <w:rFonts w:ascii="Times New Roman" w:hAnsi="Times New Roman" w:cs="Times New Roman"/>
          <w:lang w:val="en-US"/>
        </w:rPr>
        <w:t xml:space="preserve"> </w:t>
      </w:r>
      <w:r w:rsidR="000514FF" w:rsidRPr="00061CE8">
        <w:rPr>
          <w:rFonts w:ascii="Times New Roman" w:hAnsi="Times New Roman" w:cs="Times New Roman"/>
          <w:lang w:val="en-US"/>
        </w:rPr>
        <w:t>organization</w:t>
      </w:r>
      <w:r w:rsidR="00213E41" w:rsidRPr="00061CE8">
        <w:rPr>
          <w:rFonts w:ascii="Times New Roman" w:hAnsi="Times New Roman" w:cs="Times New Roman"/>
          <w:lang w:val="en-US"/>
        </w:rPr>
        <w:t>al acts of categori</w:t>
      </w:r>
      <w:r w:rsidR="00814DAA" w:rsidRPr="00061CE8">
        <w:rPr>
          <w:rFonts w:ascii="Times New Roman" w:hAnsi="Times New Roman" w:cs="Times New Roman"/>
          <w:lang w:val="en-US"/>
        </w:rPr>
        <w:t>z</w:t>
      </w:r>
      <w:r w:rsidR="00213E41" w:rsidRPr="00061CE8">
        <w:rPr>
          <w:rFonts w:ascii="Times New Roman" w:hAnsi="Times New Roman" w:cs="Times New Roman"/>
          <w:lang w:val="en-US"/>
        </w:rPr>
        <w:t xml:space="preserve">ation, </w:t>
      </w:r>
      <w:r w:rsidR="00712E64" w:rsidRPr="00061CE8">
        <w:rPr>
          <w:rFonts w:ascii="Times New Roman" w:hAnsi="Times New Roman" w:cs="Times New Roman"/>
          <w:lang w:val="en-US"/>
        </w:rPr>
        <w:t xml:space="preserve">limiting </w:t>
      </w:r>
      <w:r w:rsidR="00ED6AE8" w:rsidRPr="00061CE8">
        <w:rPr>
          <w:rFonts w:ascii="Times New Roman" w:hAnsi="Times New Roman" w:cs="Times New Roman"/>
          <w:lang w:val="en-US"/>
        </w:rPr>
        <w:t>our</w:t>
      </w:r>
      <w:r w:rsidR="00213E41" w:rsidRPr="00061CE8">
        <w:rPr>
          <w:rFonts w:ascii="Times New Roman" w:hAnsi="Times New Roman" w:cs="Times New Roman"/>
          <w:lang w:val="en-US"/>
        </w:rPr>
        <w:t xml:space="preserve"> understand</w:t>
      </w:r>
      <w:r w:rsidR="00ED6AE8" w:rsidRPr="00061CE8">
        <w:rPr>
          <w:rFonts w:ascii="Times New Roman" w:hAnsi="Times New Roman" w:cs="Times New Roman"/>
          <w:lang w:val="en-US"/>
        </w:rPr>
        <w:t>ing of</w:t>
      </w:r>
      <w:r w:rsidR="00213E41" w:rsidRPr="00061CE8">
        <w:rPr>
          <w:rFonts w:ascii="Times New Roman" w:hAnsi="Times New Roman" w:cs="Times New Roman"/>
          <w:lang w:val="en-US"/>
        </w:rPr>
        <w:t xml:space="preserve"> </w:t>
      </w:r>
      <w:r w:rsidR="00144403" w:rsidRPr="00061CE8">
        <w:rPr>
          <w:rFonts w:ascii="Times New Roman" w:hAnsi="Times New Roman" w:cs="Times New Roman"/>
          <w:lang w:val="en-US"/>
        </w:rPr>
        <w:t xml:space="preserve">the dynamics of </w:t>
      </w:r>
      <w:r w:rsidR="00213E41" w:rsidRPr="00061CE8">
        <w:rPr>
          <w:rFonts w:ascii="Times New Roman" w:hAnsi="Times New Roman" w:cs="Times New Roman"/>
          <w:lang w:val="en-US"/>
        </w:rPr>
        <w:t xml:space="preserve">change. For instance, Delmestri and Greenwood’s (2013) </w:t>
      </w:r>
      <w:r w:rsidR="00A03ACB" w:rsidRPr="00061CE8">
        <w:rPr>
          <w:rFonts w:ascii="Times New Roman" w:hAnsi="Times New Roman" w:cs="Times New Roman"/>
          <w:lang w:val="en-US"/>
        </w:rPr>
        <w:t xml:space="preserve">study </w:t>
      </w:r>
      <w:r w:rsidR="00213E41" w:rsidRPr="00061CE8">
        <w:rPr>
          <w:rFonts w:ascii="Times New Roman" w:hAnsi="Times New Roman" w:cs="Times New Roman"/>
          <w:lang w:val="en-US"/>
        </w:rPr>
        <w:t>of radical status change</w:t>
      </w:r>
      <w:r w:rsidR="00144403" w:rsidRPr="00061CE8">
        <w:rPr>
          <w:rFonts w:ascii="Times New Roman" w:hAnsi="Times New Roman" w:cs="Times New Roman"/>
          <w:lang w:val="en-US"/>
        </w:rPr>
        <w:t xml:space="preserve"> </w:t>
      </w:r>
      <w:r w:rsidR="00A03ACB" w:rsidRPr="00061CE8">
        <w:rPr>
          <w:rFonts w:ascii="Times New Roman" w:hAnsi="Times New Roman" w:cs="Times New Roman"/>
          <w:lang w:val="en-US"/>
        </w:rPr>
        <w:t>in</w:t>
      </w:r>
      <w:r w:rsidR="00144403" w:rsidRPr="00061CE8">
        <w:rPr>
          <w:rFonts w:ascii="Times New Roman" w:hAnsi="Times New Roman" w:cs="Times New Roman"/>
          <w:lang w:val="en-US"/>
        </w:rPr>
        <w:t xml:space="preserve"> a category</w:t>
      </w:r>
      <w:r w:rsidR="00A03ACB" w:rsidRPr="00061CE8">
        <w:rPr>
          <w:rFonts w:ascii="Times New Roman" w:hAnsi="Times New Roman" w:cs="Times New Roman"/>
          <w:lang w:val="en-US"/>
        </w:rPr>
        <w:t xml:space="preserve"> concentrates on </w:t>
      </w:r>
      <w:r w:rsidR="00213E41" w:rsidRPr="00061CE8">
        <w:rPr>
          <w:rFonts w:ascii="Times New Roman" w:hAnsi="Times New Roman" w:cs="Times New Roman"/>
          <w:lang w:val="en-US"/>
        </w:rPr>
        <w:t xml:space="preserve">the </w:t>
      </w:r>
      <w:r w:rsidR="008E3926" w:rsidRPr="00061CE8">
        <w:rPr>
          <w:rFonts w:ascii="Times New Roman" w:hAnsi="Times New Roman" w:cs="Times New Roman"/>
          <w:lang w:val="en-US"/>
        </w:rPr>
        <w:t xml:space="preserve">entrepreneurial </w:t>
      </w:r>
      <w:proofErr w:type="spellStart"/>
      <w:r w:rsidR="00213E41" w:rsidRPr="00061CE8">
        <w:rPr>
          <w:rFonts w:ascii="Times New Roman" w:hAnsi="Times New Roman" w:cs="Times New Roman"/>
          <w:lang w:val="en-US"/>
        </w:rPr>
        <w:t>Nonino</w:t>
      </w:r>
      <w:proofErr w:type="spellEnd"/>
      <w:r w:rsidR="00213E41" w:rsidRPr="00061CE8">
        <w:rPr>
          <w:rFonts w:ascii="Times New Roman" w:hAnsi="Times New Roman" w:cs="Times New Roman"/>
          <w:lang w:val="en-US"/>
        </w:rPr>
        <w:t xml:space="preserve"> family</w:t>
      </w:r>
      <w:r w:rsidR="008E3926" w:rsidRPr="00061CE8">
        <w:rPr>
          <w:rFonts w:ascii="Times New Roman" w:hAnsi="Times New Roman" w:cs="Times New Roman"/>
          <w:lang w:val="en-US"/>
        </w:rPr>
        <w:t xml:space="preserve"> </w:t>
      </w:r>
      <w:r w:rsidR="00D55453" w:rsidRPr="00061CE8">
        <w:rPr>
          <w:rFonts w:ascii="Times New Roman" w:hAnsi="Times New Roman" w:cs="Times New Roman"/>
          <w:lang w:val="en-US"/>
        </w:rPr>
        <w:t>whose success in</w:t>
      </w:r>
      <w:r w:rsidR="00213E41" w:rsidRPr="00061CE8">
        <w:rPr>
          <w:rFonts w:ascii="Times New Roman" w:hAnsi="Times New Roman" w:cs="Times New Roman"/>
          <w:lang w:val="en-US"/>
        </w:rPr>
        <w:t xml:space="preserve"> recategor</w:t>
      </w:r>
      <w:r w:rsidR="000C0A88" w:rsidRPr="00061CE8">
        <w:rPr>
          <w:rFonts w:ascii="Times New Roman" w:hAnsi="Times New Roman" w:cs="Times New Roman"/>
          <w:lang w:val="en-US"/>
        </w:rPr>
        <w:t>iz</w:t>
      </w:r>
      <w:r w:rsidR="00D55453" w:rsidRPr="00061CE8">
        <w:rPr>
          <w:rFonts w:ascii="Times New Roman" w:hAnsi="Times New Roman" w:cs="Times New Roman"/>
          <w:lang w:val="en-US"/>
        </w:rPr>
        <w:t>ing</w:t>
      </w:r>
      <w:r w:rsidR="00213E41" w:rsidRPr="00061CE8">
        <w:rPr>
          <w:rFonts w:ascii="Times New Roman" w:hAnsi="Times New Roman" w:cs="Times New Roman"/>
          <w:lang w:val="en-US"/>
        </w:rPr>
        <w:t xml:space="preserve"> grappa as a premium spirit </w:t>
      </w:r>
      <w:r w:rsidR="00D55453" w:rsidRPr="00061CE8">
        <w:rPr>
          <w:rFonts w:ascii="Times New Roman" w:hAnsi="Times New Roman" w:cs="Times New Roman"/>
          <w:lang w:val="en-US"/>
        </w:rPr>
        <w:t>was preceded by several failed attempts</w:t>
      </w:r>
      <w:r w:rsidR="00213E41" w:rsidRPr="00061CE8">
        <w:rPr>
          <w:rFonts w:ascii="Times New Roman" w:hAnsi="Times New Roman" w:cs="Times New Roman"/>
          <w:lang w:val="en-US"/>
        </w:rPr>
        <w:t xml:space="preserve">. </w:t>
      </w:r>
      <w:r w:rsidR="006206B9" w:rsidRPr="00061CE8">
        <w:rPr>
          <w:rFonts w:ascii="Times New Roman" w:hAnsi="Times New Roman" w:cs="Times New Roman"/>
          <w:lang w:val="en-US"/>
        </w:rPr>
        <w:t>T</w:t>
      </w:r>
      <w:r w:rsidR="00213E41" w:rsidRPr="00061CE8">
        <w:rPr>
          <w:rFonts w:ascii="Times New Roman" w:hAnsi="Times New Roman" w:cs="Times New Roman"/>
          <w:lang w:val="en-US"/>
        </w:rPr>
        <w:t>he analytical focus of the study remains the eventual successful recategori</w:t>
      </w:r>
      <w:r w:rsidR="00443354" w:rsidRPr="00061CE8">
        <w:rPr>
          <w:rFonts w:ascii="Times New Roman" w:hAnsi="Times New Roman" w:cs="Times New Roman"/>
          <w:lang w:val="en-US"/>
        </w:rPr>
        <w:t>z</w:t>
      </w:r>
      <w:r w:rsidR="00213E41" w:rsidRPr="00061CE8">
        <w:rPr>
          <w:rFonts w:ascii="Times New Roman" w:hAnsi="Times New Roman" w:cs="Times New Roman"/>
          <w:lang w:val="en-US"/>
        </w:rPr>
        <w:t>ation of grappa as a premium, sophisticated spirit</w:t>
      </w:r>
      <w:r w:rsidR="00443354" w:rsidRPr="00061CE8">
        <w:rPr>
          <w:rFonts w:ascii="Times New Roman" w:hAnsi="Times New Roman" w:cs="Times New Roman"/>
          <w:lang w:val="en-US"/>
        </w:rPr>
        <w:t>, not on</w:t>
      </w:r>
      <w:r w:rsidR="00213E41" w:rsidRPr="00061CE8">
        <w:rPr>
          <w:rFonts w:ascii="Times New Roman" w:hAnsi="Times New Roman" w:cs="Times New Roman"/>
          <w:lang w:val="en-US"/>
        </w:rPr>
        <w:t xml:space="preserve"> the presence of multiple dynamics and their interplay</w:t>
      </w:r>
      <w:r w:rsidR="00443354" w:rsidRPr="00061CE8">
        <w:rPr>
          <w:rFonts w:ascii="Times New Roman" w:hAnsi="Times New Roman" w:cs="Times New Roman"/>
          <w:lang w:val="en-US"/>
        </w:rPr>
        <w:t>, which</w:t>
      </w:r>
      <w:r w:rsidR="00213E41" w:rsidRPr="00061CE8">
        <w:rPr>
          <w:rFonts w:ascii="Times New Roman" w:hAnsi="Times New Roman" w:cs="Times New Roman"/>
          <w:lang w:val="en-US"/>
        </w:rPr>
        <w:t xml:space="preserve"> remain undertheor</w:t>
      </w:r>
      <w:r w:rsidR="000C0A88" w:rsidRPr="00061CE8">
        <w:rPr>
          <w:rFonts w:ascii="Times New Roman" w:hAnsi="Times New Roman" w:cs="Times New Roman"/>
          <w:lang w:val="en-US"/>
        </w:rPr>
        <w:t>ize</w:t>
      </w:r>
      <w:r w:rsidR="00213E41" w:rsidRPr="00061CE8">
        <w:rPr>
          <w:rFonts w:ascii="Times New Roman" w:hAnsi="Times New Roman" w:cs="Times New Roman"/>
          <w:lang w:val="en-US"/>
        </w:rPr>
        <w:t>d.</w:t>
      </w:r>
    </w:p>
    <w:p w14:paraId="3E8CFCA2" w14:textId="6FD5AD36" w:rsidR="00213E41" w:rsidRPr="00061CE8" w:rsidRDefault="006F7687" w:rsidP="00323AC3">
      <w:pPr>
        <w:spacing w:line="480" w:lineRule="auto"/>
        <w:ind w:firstLine="720"/>
        <w:rPr>
          <w:rFonts w:ascii="Times New Roman" w:hAnsi="Times New Roman" w:cs="Times New Roman"/>
          <w:lang w:val="en-US"/>
        </w:rPr>
      </w:pPr>
      <w:r w:rsidRPr="00061CE8">
        <w:rPr>
          <w:rFonts w:ascii="Times New Roman" w:hAnsi="Times New Roman" w:cs="Times New Roman"/>
          <w:lang w:val="en-US"/>
        </w:rPr>
        <w:lastRenderedPageBreak/>
        <w:t xml:space="preserve">The second </w:t>
      </w:r>
      <w:r w:rsidR="003B4EA9" w:rsidRPr="00061CE8">
        <w:rPr>
          <w:rFonts w:ascii="Times New Roman" w:hAnsi="Times New Roman" w:cs="Times New Roman"/>
          <w:lang w:val="en-US"/>
        </w:rPr>
        <w:t>issue</w:t>
      </w:r>
      <w:r w:rsidRPr="00061CE8">
        <w:rPr>
          <w:rFonts w:ascii="Times New Roman" w:hAnsi="Times New Roman" w:cs="Times New Roman"/>
          <w:lang w:val="en-US"/>
        </w:rPr>
        <w:t xml:space="preserve"> in the research design of category change studies is </w:t>
      </w:r>
      <w:r w:rsidR="00213E41" w:rsidRPr="00061CE8">
        <w:rPr>
          <w:rFonts w:ascii="Times New Roman" w:hAnsi="Times New Roman" w:cs="Times New Roman"/>
          <w:lang w:val="en-US"/>
        </w:rPr>
        <w:t xml:space="preserve">the </w:t>
      </w:r>
      <w:r w:rsidR="002E728D" w:rsidRPr="00061CE8">
        <w:rPr>
          <w:rFonts w:ascii="Times New Roman" w:hAnsi="Times New Roman" w:cs="Times New Roman"/>
          <w:lang w:val="en-US"/>
        </w:rPr>
        <w:t xml:space="preserve">brevity of the </w:t>
      </w:r>
      <w:r w:rsidR="00213E41" w:rsidRPr="00061CE8">
        <w:rPr>
          <w:rFonts w:ascii="Times New Roman" w:hAnsi="Times New Roman" w:cs="Times New Roman"/>
          <w:lang w:val="en-US"/>
        </w:rPr>
        <w:t xml:space="preserve">time period </w:t>
      </w:r>
      <w:r w:rsidR="002E728D" w:rsidRPr="00061CE8">
        <w:rPr>
          <w:rFonts w:ascii="Times New Roman" w:hAnsi="Times New Roman" w:cs="Times New Roman"/>
          <w:lang w:val="en-US"/>
        </w:rPr>
        <w:t>during</w:t>
      </w:r>
      <w:r w:rsidR="00213E41" w:rsidRPr="00061CE8">
        <w:rPr>
          <w:rFonts w:ascii="Times New Roman" w:hAnsi="Times New Roman" w:cs="Times New Roman"/>
          <w:lang w:val="en-US"/>
        </w:rPr>
        <w:t xml:space="preserve"> which evidence of categorical change is tracked. For instance, Weber </w:t>
      </w:r>
      <w:r w:rsidR="00102705" w:rsidRPr="00061CE8">
        <w:rPr>
          <w:rFonts w:ascii="Times New Roman" w:hAnsi="Times New Roman" w:cs="Times New Roman"/>
          <w:lang w:val="en-US"/>
        </w:rPr>
        <w:t>et al.</w:t>
      </w:r>
      <w:r w:rsidR="00213E41" w:rsidRPr="00061CE8">
        <w:rPr>
          <w:rFonts w:ascii="Times New Roman" w:hAnsi="Times New Roman" w:cs="Times New Roman"/>
          <w:lang w:val="en-US"/>
        </w:rPr>
        <w:t xml:space="preserve"> (2008, p. 533) focus on the rapid emergence and premiumi</w:t>
      </w:r>
      <w:r w:rsidR="002E728D" w:rsidRPr="00061CE8">
        <w:rPr>
          <w:rFonts w:ascii="Times New Roman" w:hAnsi="Times New Roman" w:cs="Times New Roman"/>
          <w:lang w:val="en-US"/>
        </w:rPr>
        <w:t>z</w:t>
      </w:r>
      <w:r w:rsidR="00213E41" w:rsidRPr="00061CE8">
        <w:rPr>
          <w:rFonts w:ascii="Times New Roman" w:hAnsi="Times New Roman" w:cs="Times New Roman"/>
          <w:lang w:val="en-US"/>
        </w:rPr>
        <w:t>ation of grass</w:t>
      </w:r>
      <w:r w:rsidR="006B38F5" w:rsidRPr="00061CE8">
        <w:rPr>
          <w:rFonts w:ascii="Times New Roman" w:hAnsi="Times New Roman" w:cs="Times New Roman"/>
          <w:lang w:val="en-US"/>
        </w:rPr>
        <w:t xml:space="preserve"> </w:t>
      </w:r>
      <w:r w:rsidR="00213E41" w:rsidRPr="00061CE8">
        <w:rPr>
          <w:rFonts w:ascii="Times New Roman" w:hAnsi="Times New Roman" w:cs="Times New Roman"/>
          <w:lang w:val="en-US"/>
        </w:rPr>
        <w:t xml:space="preserve">fed beef </w:t>
      </w:r>
      <w:r w:rsidR="00881A0B" w:rsidRPr="00061CE8">
        <w:rPr>
          <w:rFonts w:ascii="Times New Roman" w:hAnsi="Times New Roman" w:cs="Times New Roman"/>
          <w:lang w:val="en-US"/>
        </w:rPr>
        <w:t xml:space="preserve">over a </w:t>
      </w:r>
      <w:r w:rsidR="00365E61" w:rsidRPr="00061CE8">
        <w:rPr>
          <w:rFonts w:ascii="Times New Roman" w:hAnsi="Times New Roman" w:cs="Times New Roman"/>
          <w:lang w:val="en-US"/>
        </w:rPr>
        <w:t>six-year</w:t>
      </w:r>
      <w:r w:rsidR="00881A0B" w:rsidRPr="00061CE8">
        <w:rPr>
          <w:rFonts w:ascii="Times New Roman" w:hAnsi="Times New Roman" w:cs="Times New Roman"/>
          <w:lang w:val="en-US"/>
        </w:rPr>
        <w:t xml:space="preserve"> period</w:t>
      </w:r>
      <w:r w:rsidR="00AB40FC" w:rsidRPr="00061CE8">
        <w:rPr>
          <w:rFonts w:ascii="Times New Roman" w:hAnsi="Times New Roman" w:cs="Times New Roman"/>
          <w:lang w:val="en-US"/>
        </w:rPr>
        <w:t xml:space="preserve"> (2000–2006)</w:t>
      </w:r>
      <w:r w:rsidR="00213E41" w:rsidRPr="00061CE8">
        <w:rPr>
          <w:rFonts w:ascii="Times New Roman" w:hAnsi="Times New Roman" w:cs="Times New Roman"/>
          <w:lang w:val="en-US"/>
        </w:rPr>
        <w:t xml:space="preserve"> </w:t>
      </w:r>
      <w:r w:rsidR="00432EFE" w:rsidRPr="00061CE8">
        <w:rPr>
          <w:rFonts w:ascii="Times New Roman" w:hAnsi="Times New Roman" w:cs="Times New Roman"/>
          <w:lang w:val="en-US"/>
        </w:rPr>
        <w:t xml:space="preserve">with the caveat that </w:t>
      </w:r>
      <w:r w:rsidR="00213E41" w:rsidRPr="00061CE8">
        <w:rPr>
          <w:rFonts w:ascii="Times New Roman" w:hAnsi="Times New Roman" w:cs="Times New Roman"/>
          <w:lang w:val="en-US"/>
        </w:rPr>
        <w:t>“influence at later stages is likely to have a different emphasis and is beyond the scope of this study” (Weber et al., 2018, p. 533). Similarly, Khaire and Wadhwani</w:t>
      </w:r>
      <w:r w:rsidR="00432EFE" w:rsidRPr="00061CE8">
        <w:rPr>
          <w:rFonts w:ascii="Times New Roman" w:hAnsi="Times New Roman" w:cs="Times New Roman"/>
          <w:lang w:val="en-US"/>
        </w:rPr>
        <w:t>’s study of the emergence of modern Indian art</w:t>
      </w:r>
      <w:r w:rsidR="00213E41" w:rsidRPr="00061CE8">
        <w:rPr>
          <w:rFonts w:ascii="Times New Roman" w:hAnsi="Times New Roman" w:cs="Times New Roman"/>
          <w:lang w:val="en-US"/>
        </w:rPr>
        <w:t xml:space="preserve"> (2010, p. 1283) collect</w:t>
      </w:r>
      <w:r w:rsidR="00432EFE" w:rsidRPr="00061CE8">
        <w:rPr>
          <w:rFonts w:ascii="Times New Roman" w:hAnsi="Times New Roman" w:cs="Times New Roman"/>
          <w:lang w:val="en-US"/>
        </w:rPr>
        <w:t>s</w:t>
      </w:r>
      <w:r w:rsidR="00213E41" w:rsidRPr="00061CE8">
        <w:rPr>
          <w:rFonts w:ascii="Times New Roman" w:hAnsi="Times New Roman" w:cs="Times New Roman"/>
          <w:lang w:val="en-US"/>
        </w:rPr>
        <w:t xml:space="preserve"> empirical material </w:t>
      </w:r>
      <w:r w:rsidR="00432EFE" w:rsidRPr="00061CE8">
        <w:rPr>
          <w:rFonts w:ascii="Times New Roman" w:hAnsi="Times New Roman" w:cs="Times New Roman"/>
          <w:lang w:val="en-US"/>
        </w:rPr>
        <w:t xml:space="preserve">over a twelve-year period </w:t>
      </w:r>
      <w:r w:rsidR="00213E41" w:rsidRPr="00061CE8">
        <w:rPr>
          <w:rFonts w:ascii="Times New Roman" w:hAnsi="Times New Roman" w:cs="Times New Roman"/>
          <w:lang w:val="en-US"/>
        </w:rPr>
        <w:t>between 1995 to 2007</w:t>
      </w:r>
      <w:r w:rsidR="00432EFE" w:rsidRPr="00061CE8">
        <w:rPr>
          <w:rFonts w:ascii="Times New Roman" w:hAnsi="Times New Roman" w:cs="Times New Roman"/>
          <w:lang w:val="en-US"/>
        </w:rPr>
        <w:t>.</w:t>
      </w:r>
      <w:r w:rsidR="00213E41" w:rsidRPr="00061CE8">
        <w:rPr>
          <w:rFonts w:ascii="Times New Roman" w:hAnsi="Times New Roman" w:cs="Times New Roman"/>
          <w:lang w:val="en-US"/>
        </w:rPr>
        <w:t xml:space="preserve"> Kodeih </w:t>
      </w:r>
      <w:r w:rsidR="00441733" w:rsidRPr="00061CE8">
        <w:rPr>
          <w:rFonts w:ascii="Times New Roman" w:hAnsi="Times New Roman" w:cs="Times New Roman"/>
          <w:lang w:val="en-US"/>
        </w:rPr>
        <w:t>et al.’s</w:t>
      </w:r>
      <w:r w:rsidR="00213E41" w:rsidRPr="00061CE8">
        <w:rPr>
          <w:rFonts w:ascii="Times New Roman" w:hAnsi="Times New Roman" w:cs="Times New Roman"/>
          <w:lang w:val="en-US"/>
        </w:rPr>
        <w:t xml:space="preserve"> (2018, p. 7) study of </w:t>
      </w:r>
      <w:r w:rsidR="00432EFE" w:rsidRPr="00061CE8">
        <w:rPr>
          <w:rFonts w:ascii="Times New Roman" w:hAnsi="Times New Roman" w:cs="Times New Roman"/>
          <w:lang w:val="en-US"/>
        </w:rPr>
        <w:t xml:space="preserve">re-categorization strategies of </w:t>
      </w:r>
      <w:r w:rsidR="00213E41" w:rsidRPr="00061CE8">
        <w:rPr>
          <w:rFonts w:ascii="Times New Roman" w:hAnsi="Times New Roman" w:cs="Times New Roman"/>
          <w:lang w:val="en-US"/>
        </w:rPr>
        <w:t>two competing business schools originates in the late 1990s and concludes in 2005</w:t>
      </w:r>
      <w:r w:rsidR="00432EFE" w:rsidRPr="00061CE8">
        <w:rPr>
          <w:rFonts w:ascii="Times New Roman" w:hAnsi="Times New Roman" w:cs="Times New Roman"/>
          <w:lang w:val="en-US"/>
        </w:rPr>
        <w:t>.</w:t>
      </w:r>
      <w:r w:rsidR="00213E41" w:rsidRPr="00061CE8">
        <w:rPr>
          <w:rFonts w:ascii="Times New Roman" w:hAnsi="Times New Roman" w:cs="Times New Roman"/>
          <w:lang w:val="en-US"/>
        </w:rPr>
        <w:t xml:space="preserve"> Like most social constructions, categories experience change</w:t>
      </w:r>
      <w:r w:rsidR="009F7A6A" w:rsidRPr="00061CE8">
        <w:rPr>
          <w:rFonts w:ascii="Times New Roman" w:hAnsi="Times New Roman" w:cs="Times New Roman"/>
          <w:lang w:val="en-US"/>
        </w:rPr>
        <w:t xml:space="preserve"> </w:t>
      </w:r>
      <w:r w:rsidR="00213E41" w:rsidRPr="00061CE8">
        <w:rPr>
          <w:rFonts w:ascii="Times New Roman" w:hAnsi="Times New Roman" w:cs="Times New Roman"/>
          <w:lang w:val="en-US"/>
        </w:rPr>
        <w:t xml:space="preserve">dynamics that </w:t>
      </w:r>
      <w:r w:rsidR="00A146AD" w:rsidRPr="00061CE8">
        <w:rPr>
          <w:rFonts w:ascii="Times New Roman" w:hAnsi="Times New Roman" w:cs="Times New Roman"/>
          <w:lang w:val="en-US"/>
        </w:rPr>
        <w:t xml:space="preserve">can be discerned </w:t>
      </w:r>
      <w:r w:rsidR="00213E41" w:rsidRPr="00061CE8">
        <w:rPr>
          <w:rFonts w:ascii="Times New Roman" w:hAnsi="Times New Roman" w:cs="Times New Roman"/>
          <w:lang w:val="en-US"/>
        </w:rPr>
        <w:t>immediate</w:t>
      </w:r>
      <w:r w:rsidR="0081085F" w:rsidRPr="00061CE8">
        <w:rPr>
          <w:rFonts w:ascii="Times New Roman" w:hAnsi="Times New Roman" w:cs="Times New Roman"/>
          <w:lang w:val="en-US"/>
        </w:rPr>
        <w:t>ly</w:t>
      </w:r>
      <w:r w:rsidR="00213E41" w:rsidRPr="00061CE8">
        <w:rPr>
          <w:rFonts w:ascii="Times New Roman" w:hAnsi="Times New Roman" w:cs="Times New Roman"/>
          <w:lang w:val="en-US"/>
        </w:rPr>
        <w:t xml:space="preserve"> </w:t>
      </w:r>
      <w:r w:rsidR="00A146AD" w:rsidRPr="00061CE8">
        <w:rPr>
          <w:rFonts w:ascii="Times New Roman" w:hAnsi="Times New Roman" w:cs="Times New Roman"/>
          <w:lang w:val="en-US"/>
        </w:rPr>
        <w:t xml:space="preserve">as well as </w:t>
      </w:r>
      <w:r w:rsidR="0081085F" w:rsidRPr="00061CE8">
        <w:rPr>
          <w:rFonts w:ascii="Times New Roman" w:hAnsi="Times New Roman" w:cs="Times New Roman"/>
          <w:lang w:val="en-US"/>
        </w:rPr>
        <w:t>those</w:t>
      </w:r>
      <w:r w:rsidR="00213E41" w:rsidRPr="00061CE8">
        <w:rPr>
          <w:rFonts w:ascii="Times New Roman" w:hAnsi="Times New Roman" w:cs="Times New Roman"/>
          <w:lang w:val="en-US"/>
        </w:rPr>
        <w:t xml:space="preserve"> that take place over a </w:t>
      </w:r>
      <w:r w:rsidR="00A146AD" w:rsidRPr="00061CE8">
        <w:rPr>
          <w:rFonts w:ascii="Times New Roman" w:hAnsi="Times New Roman" w:cs="Times New Roman"/>
          <w:lang w:val="en-US"/>
        </w:rPr>
        <w:t xml:space="preserve">much </w:t>
      </w:r>
      <w:r w:rsidR="00213E41" w:rsidRPr="00061CE8">
        <w:rPr>
          <w:rFonts w:ascii="Times New Roman" w:hAnsi="Times New Roman" w:cs="Times New Roman"/>
          <w:lang w:val="en-US"/>
        </w:rPr>
        <w:t>long</w:t>
      </w:r>
      <w:r w:rsidR="00A146AD" w:rsidRPr="00061CE8">
        <w:rPr>
          <w:rFonts w:ascii="Times New Roman" w:hAnsi="Times New Roman" w:cs="Times New Roman"/>
          <w:lang w:val="en-US"/>
        </w:rPr>
        <w:t>er</w:t>
      </w:r>
      <w:r w:rsidR="00213E41" w:rsidRPr="00061CE8">
        <w:rPr>
          <w:rFonts w:ascii="Times New Roman" w:hAnsi="Times New Roman" w:cs="Times New Roman"/>
          <w:lang w:val="en-US"/>
        </w:rPr>
        <w:t xml:space="preserve"> </w:t>
      </w:r>
      <w:r w:rsidR="00A146AD" w:rsidRPr="00061CE8">
        <w:rPr>
          <w:rFonts w:ascii="Times New Roman" w:hAnsi="Times New Roman" w:cs="Times New Roman"/>
          <w:lang w:val="en-US"/>
        </w:rPr>
        <w:t xml:space="preserve">duration </w:t>
      </w:r>
      <w:r w:rsidR="00213E41" w:rsidRPr="00061CE8">
        <w:rPr>
          <w:rFonts w:ascii="Times New Roman" w:hAnsi="Times New Roman" w:cs="Times New Roman"/>
          <w:lang w:val="en-US"/>
        </w:rPr>
        <w:t>(McCracken</w:t>
      </w:r>
      <w:r w:rsidR="00137D9C" w:rsidRPr="00061CE8">
        <w:rPr>
          <w:rFonts w:ascii="Times New Roman" w:hAnsi="Times New Roman" w:cs="Times New Roman"/>
          <w:lang w:val="en-US"/>
        </w:rPr>
        <w:t>,</w:t>
      </w:r>
      <w:r w:rsidR="00213E41" w:rsidRPr="00061CE8">
        <w:rPr>
          <w:rFonts w:ascii="Times New Roman" w:hAnsi="Times New Roman" w:cs="Times New Roman"/>
          <w:lang w:val="en-US"/>
        </w:rPr>
        <w:t xml:space="preserve"> 2010). Even though some studies explicitly argue that “the time period covered by a research project may influence the interpretation of how change …occurs” (Arndt &amp; Bigelow, 2005, p. 254), much of categori</w:t>
      </w:r>
      <w:r w:rsidR="00F7134E" w:rsidRPr="00061CE8">
        <w:rPr>
          <w:rFonts w:ascii="Times New Roman" w:hAnsi="Times New Roman" w:cs="Times New Roman"/>
          <w:lang w:val="en-US"/>
        </w:rPr>
        <w:t>z</w:t>
      </w:r>
      <w:r w:rsidR="00213E41" w:rsidRPr="00061CE8">
        <w:rPr>
          <w:rFonts w:ascii="Times New Roman" w:hAnsi="Times New Roman" w:cs="Times New Roman"/>
          <w:lang w:val="en-US"/>
        </w:rPr>
        <w:t>ation research continues to mobilize a relatively short</w:t>
      </w:r>
      <w:r w:rsidR="00A146AD" w:rsidRPr="00061CE8">
        <w:rPr>
          <w:rFonts w:ascii="Times New Roman" w:hAnsi="Times New Roman" w:cs="Times New Roman"/>
          <w:lang w:val="en-US"/>
        </w:rPr>
        <w:t>-t</w:t>
      </w:r>
      <w:r w:rsidR="00213E41" w:rsidRPr="00061CE8">
        <w:rPr>
          <w:rFonts w:ascii="Times New Roman" w:hAnsi="Times New Roman" w:cs="Times New Roman"/>
          <w:lang w:val="en-US"/>
        </w:rPr>
        <w:t>erm tracking of change that can hinder the identification and theori</w:t>
      </w:r>
      <w:r w:rsidR="00F7134E" w:rsidRPr="00061CE8">
        <w:rPr>
          <w:rFonts w:ascii="Times New Roman" w:hAnsi="Times New Roman" w:cs="Times New Roman"/>
          <w:lang w:val="en-US"/>
        </w:rPr>
        <w:t>z</w:t>
      </w:r>
      <w:r w:rsidR="00213E41" w:rsidRPr="00061CE8">
        <w:rPr>
          <w:rFonts w:ascii="Times New Roman" w:hAnsi="Times New Roman" w:cs="Times New Roman"/>
          <w:lang w:val="en-US"/>
        </w:rPr>
        <w:t>ation of long</w:t>
      </w:r>
      <w:r w:rsidR="00AB61FF" w:rsidRPr="00061CE8">
        <w:rPr>
          <w:rFonts w:ascii="Times New Roman" w:hAnsi="Times New Roman" w:cs="Times New Roman"/>
          <w:lang w:val="en-US"/>
        </w:rPr>
        <w:t>-</w:t>
      </w:r>
      <w:r w:rsidR="00213E41" w:rsidRPr="00061CE8">
        <w:rPr>
          <w:rFonts w:ascii="Times New Roman" w:hAnsi="Times New Roman" w:cs="Times New Roman"/>
          <w:lang w:val="en-US"/>
        </w:rPr>
        <w:t>term change dynamics. We argue that taking a long</w:t>
      </w:r>
      <w:r w:rsidR="00A146AD" w:rsidRPr="00061CE8">
        <w:rPr>
          <w:rFonts w:ascii="Times New Roman" w:hAnsi="Times New Roman" w:cs="Times New Roman"/>
          <w:lang w:val="en-US"/>
        </w:rPr>
        <w:t>-</w:t>
      </w:r>
      <w:r w:rsidR="00213E41" w:rsidRPr="00061CE8">
        <w:rPr>
          <w:rFonts w:ascii="Times New Roman" w:hAnsi="Times New Roman" w:cs="Times New Roman"/>
          <w:lang w:val="en-US"/>
        </w:rPr>
        <w:t>term view would complement existing explanations of category change</w:t>
      </w:r>
      <w:r w:rsidR="00C942BF" w:rsidRPr="00061CE8">
        <w:rPr>
          <w:rFonts w:ascii="Times New Roman" w:hAnsi="Times New Roman" w:cs="Times New Roman"/>
          <w:lang w:val="en-US"/>
        </w:rPr>
        <w:t>.</w:t>
      </w:r>
      <w:r w:rsidR="00213E41" w:rsidRPr="00061CE8">
        <w:rPr>
          <w:rFonts w:ascii="Times New Roman" w:hAnsi="Times New Roman" w:cs="Times New Roman"/>
          <w:lang w:val="en-US"/>
        </w:rPr>
        <w:t xml:space="preserve"> </w:t>
      </w:r>
    </w:p>
    <w:p w14:paraId="41C4B0D0" w14:textId="7362D9BD" w:rsidR="00213E41" w:rsidRPr="00061CE8" w:rsidRDefault="00AB61FF" w:rsidP="00B002ED">
      <w:pPr>
        <w:spacing w:line="480" w:lineRule="auto"/>
        <w:ind w:firstLine="720"/>
        <w:rPr>
          <w:rFonts w:ascii="Times New Roman" w:hAnsi="Times New Roman" w:cs="Times New Roman"/>
          <w:lang w:val="en-US"/>
        </w:rPr>
      </w:pPr>
      <w:r w:rsidRPr="00061CE8">
        <w:rPr>
          <w:rFonts w:ascii="Times New Roman" w:hAnsi="Times New Roman" w:cs="Times New Roman"/>
          <w:lang w:val="en-US"/>
        </w:rPr>
        <w:t xml:space="preserve">The third issue is that </w:t>
      </w:r>
      <w:r w:rsidR="00213E41" w:rsidRPr="00061CE8">
        <w:rPr>
          <w:rFonts w:ascii="Times New Roman" w:hAnsi="Times New Roman" w:cs="Times New Roman"/>
          <w:lang w:val="en-US"/>
        </w:rPr>
        <w:t xml:space="preserve">many of the categories investigated are what </w:t>
      </w:r>
      <w:r w:rsidR="00554710" w:rsidRPr="00061CE8">
        <w:rPr>
          <w:rFonts w:ascii="Times New Roman" w:hAnsi="Times New Roman" w:cs="Times New Roman"/>
          <w:lang w:val="en-US"/>
        </w:rPr>
        <w:t>we</w:t>
      </w:r>
      <w:r w:rsidR="00213E41" w:rsidRPr="00061CE8">
        <w:rPr>
          <w:rFonts w:ascii="Times New Roman" w:hAnsi="Times New Roman" w:cs="Times New Roman"/>
          <w:lang w:val="en-US"/>
        </w:rPr>
        <w:t xml:space="preserve"> call small</w:t>
      </w:r>
      <w:r w:rsidR="00432CCD" w:rsidRPr="00061CE8">
        <w:rPr>
          <w:rFonts w:ascii="Times New Roman" w:hAnsi="Times New Roman" w:cs="Times New Roman"/>
          <w:lang w:val="en-US"/>
        </w:rPr>
        <w:t xml:space="preserve"> </w:t>
      </w:r>
      <w:r w:rsidR="00213E41" w:rsidRPr="00061CE8">
        <w:rPr>
          <w:rFonts w:ascii="Times New Roman" w:hAnsi="Times New Roman" w:cs="Times New Roman"/>
          <w:lang w:val="en-US"/>
        </w:rPr>
        <w:t xml:space="preserve">scope categories. </w:t>
      </w:r>
      <w:r w:rsidR="00E841FC" w:rsidRPr="00061CE8">
        <w:rPr>
          <w:rFonts w:ascii="Times New Roman" w:hAnsi="Times New Roman" w:cs="Times New Roman"/>
          <w:lang w:val="en-US"/>
        </w:rPr>
        <w:t>S</w:t>
      </w:r>
      <w:r w:rsidR="00B002ED" w:rsidRPr="00061CE8">
        <w:rPr>
          <w:rFonts w:ascii="Times New Roman" w:hAnsi="Times New Roman" w:cs="Times New Roman"/>
          <w:lang w:val="en-US"/>
        </w:rPr>
        <w:t>mall</w:t>
      </w:r>
      <w:r w:rsidR="00432CCD" w:rsidRPr="00061CE8">
        <w:rPr>
          <w:rFonts w:ascii="Times New Roman" w:hAnsi="Times New Roman" w:cs="Times New Roman"/>
          <w:lang w:val="en-US"/>
        </w:rPr>
        <w:t xml:space="preserve"> </w:t>
      </w:r>
      <w:r w:rsidR="00B002ED" w:rsidRPr="00061CE8">
        <w:rPr>
          <w:rFonts w:ascii="Times New Roman" w:hAnsi="Times New Roman" w:cs="Times New Roman"/>
          <w:lang w:val="en-US"/>
        </w:rPr>
        <w:t xml:space="preserve">scope categories </w:t>
      </w:r>
      <w:r w:rsidR="00E841FC" w:rsidRPr="00061CE8">
        <w:rPr>
          <w:rFonts w:ascii="Times New Roman" w:hAnsi="Times New Roman" w:cs="Times New Roman"/>
          <w:lang w:val="en-US"/>
        </w:rPr>
        <w:t>have a small</w:t>
      </w:r>
      <w:r w:rsidR="00B002ED" w:rsidRPr="00061CE8">
        <w:rPr>
          <w:rFonts w:ascii="Times New Roman" w:hAnsi="Times New Roman" w:cs="Times New Roman"/>
          <w:lang w:val="en-US"/>
        </w:rPr>
        <w:t xml:space="preserve"> number of nested </w:t>
      </w:r>
      <w:r w:rsidR="000C6CB5" w:rsidRPr="00061CE8">
        <w:rPr>
          <w:rFonts w:ascii="Times New Roman" w:hAnsi="Times New Roman" w:cs="Times New Roman"/>
          <w:lang w:val="en-US"/>
        </w:rPr>
        <w:t>subcategories</w:t>
      </w:r>
      <w:r w:rsidR="00B002ED" w:rsidRPr="00061CE8">
        <w:rPr>
          <w:rFonts w:ascii="Times New Roman" w:hAnsi="Times New Roman" w:cs="Times New Roman"/>
          <w:lang w:val="en-US"/>
        </w:rPr>
        <w:t>. For instance, nanotechnology (Granqvist &amp; Ritvala, 2016), satellite radio (Navis &amp; Glynn, 2010), grappa (Delmestri &amp; Greenwood, 2013), grass</w:t>
      </w:r>
      <w:r w:rsidR="00C93C5D" w:rsidRPr="00061CE8">
        <w:rPr>
          <w:rFonts w:ascii="Times New Roman" w:hAnsi="Times New Roman" w:cs="Times New Roman"/>
          <w:lang w:val="en-US"/>
        </w:rPr>
        <w:t xml:space="preserve"> </w:t>
      </w:r>
      <w:r w:rsidR="00B002ED" w:rsidRPr="00061CE8">
        <w:rPr>
          <w:rFonts w:ascii="Times New Roman" w:hAnsi="Times New Roman" w:cs="Times New Roman"/>
          <w:lang w:val="en-US"/>
        </w:rPr>
        <w:t>fed beef (Weber et al., 2018), gin (Pedeliento et al., 2019), and modern Indian art (Khaire &amp; Wadhwani, 2010) are all small</w:t>
      </w:r>
      <w:r w:rsidR="00432CCD" w:rsidRPr="00061CE8">
        <w:rPr>
          <w:rFonts w:ascii="Times New Roman" w:hAnsi="Times New Roman" w:cs="Times New Roman"/>
          <w:lang w:val="en-US"/>
        </w:rPr>
        <w:t xml:space="preserve"> </w:t>
      </w:r>
      <w:r w:rsidR="00B002ED" w:rsidRPr="00061CE8">
        <w:rPr>
          <w:rFonts w:ascii="Times New Roman" w:hAnsi="Times New Roman" w:cs="Times New Roman"/>
          <w:lang w:val="en-US"/>
        </w:rPr>
        <w:t xml:space="preserve">scope product categories. </w:t>
      </w:r>
      <w:r w:rsidR="00475AF2" w:rsidRPr="00061CE8">
        <w:rPr>
          <w:rFonts w:ascii="Times New Roman" w:hAnsi="Times New Roman" w:cs="Times New Roman"/>
          <w:lang w:val="en-US"/>
        </w:rPr>
        <w:t>G</w:t>
      </w:r>
      <w:r w:rsidR="00B002ED" w:rsidRPr="00061CE8">
        <w:rPr>
          <w:rFonts w:ascii="Times New Roman" w:hAnsi="Times New Roman" w:cs="Times New Roman"/>
          <w:lang w:val="en-US"/>
        </w:rPr>
        <w:t>in</w:t>
      </w:r>
      <w:r w:rsidR="00475AF2" w:rsidRPr="00061CE8">
        <w:rPr>
          <w:rFonts w:ascii="Times New Roman" w:hAnsi="Times New Roman" w:cs="Times New Roman"/>
          <w:lang w:val="en-US"/>
        </w:rPr>
        <w:t>, for example, contains the subcategories of</w:t>
      </w:r>
      <w:r w:rsidR="00B002ED" w:rsidRPr="00061CE8">
        <w:rPr>
          <w:rFonts w:ascii="Times New Roman" w:hAnsi="Times New Roman" w:cs="Times New Roman"/>
          <w:lang w:val="en-US"/>
        </w:rPr>
        <w:t xml:space="preserve"> premium gin, dry gin, artisanal gin</w:t>
      </w:r>
      <w:r w:rsidR="002351AF" w:rsidRPr="00061CE8">
        <w:rPr>
          <w:rFonts w:ascii="Times New Roman" w:hAnsi="Times New Roman" w:cs="Times New Roman"/>
          <w:lang w:val="en-US"/>
        </w:rPr>
        <w:t>,</w:t>
      </w:r>
      <w:r w:rsidR="00B002ED" w:rsidRPr="00061CE8">
        <w:rPr>
          <w:rFonts w:ascii="Times New Roman" w:hAnsi="Times New Roman" w:cs="Times New Roman"/>
          <w:lang w:val="en-US"/>
        </w:rPr>
        <w:t xml:space="preserve"> and </w:t>
      </w:r>
      <w:r w:rsidR="00E74CEF" w:rsidRPr="00061CE8">
        <w:rPr>
          <w:rFonts w:ascii="Times New Roman" w:hAnsi="Times New Roman" w:cs="Times New Roman"/>
          <w:lang w:val="en-US"/>
        </w:rPr>
        <w:t xml:space="preserve">possibly </w:t>
      </w:r>
      <w:r w:rsidR="00B002ED" w:rsidRPr="00061CE8">
        <w:rPr>
          <w:rFonts w:ascii="Times New Roman" w:hAnsi="Times New Roman" w:cs="Times New Roman"/>
          <w:lang w:val="en-US"/>
        </w:rPr>
        <w:t>a few others</w:t>
      </w:r>
      <w:r w:rsidR="00BA5C43" w:rsidRPr="00061CE8">
        <w:rPr>
          <w:rFonts w:ascii="Times New Roman" w:hAnsi="Times New Roman" w:cs="Times New Roman"/>
          <w:lang w:val="en-US"/>
        </w:rPr>
        <w:t xml:space="preserve"> only</w:t>
      </w:r>
      <w:r w:rsidR="00B002ED" w:rsidRPr="00061CE8">
        <w:rPr>
          <w:rFonts w:ascii="Times New Roman" w:hAnsi="Times New Roman" w:cs="Times New Roman"/>
          <w:lang w:val="en-US"/>
        </w:rPr>
        <w:t xml:space="preserve"> (Pedeliento et al., 2019). In contrast, </w:t>
      </w:r>
      <w:r w:rsidR="004F38B3" w:rsidRPr="00061CE8">
        <w:rPr>
          <w:rFonts w:ascii="Times New Roman" w:hAnsi="Times New Roman" w:cs="Times New Roman"/>
          <w:lang w:val="en-US"/>
        </w:rPr>
        <w:t xml:space="preserve">the category of </w:t>
      </w:r>
      <w:r w:rsidR="00B002ED" w:rsidRPr="00061CE8">
        <w:rPr>
          <w:rFonts w:ascii="Times New Roman" w:hAnsi="Times New Roman" w:cs="Times New Roman"/>
          <w:lang w:val="en-US"/>
        </w:rPr>
        <w:t xml:space="preserve">food </w:t>
      </w:r>
      <w:r w:rsidR="00BA5C43" w:rsidRPr="00061CE8">
        <w:rPr>
          <w:rFonts w:ascii="Times New Roman" w:hAnsi="Times New Roman" w:cs="Times New Roman"/>
          <w:lang w:val="en-US"/>
        </w:rPr>
        <w:t>is</w:t>
      </w:r>
      <w:r w:rsidR="00B002ED" w:rsidRPr="00061CE8">
        <w:rPr>
          <w:rFonts w:ascii="Times New Roman" w:hAnsi="Times New Roman" w:cs="Times New Roman"/>
          <w:lang w:val="en-US"/>
        </w:rPr>
        <w:t xml:space="preserve"> a large</w:t>
      </w:r>
      <w:r w:rsidR="00432CCD" w:rsidRPr="00061CE8">
        <w:rPr>
          <w:rFonts w:ascii="Times New Roman" w:hAnsi="Times New Roman" w:cs="Times New Roman"/>
          <w:lang w:val="en-US"/>
        </w:rPr>
        <w:t xml:space="preserve"> </w:t>
      </w:r>
      <w:r w:rsidR="00B002ED" w:rsidRPr="00061CE8">
        <w:rPr>
          <w:rFonts w:ascii="Times New Roman" w:hAnsi="Times New Roman" w:cs="Times New Roman"/>
          <w:lang w:val="en-US"/>
        </w:rPr>
        <w:t xml:space="preserve">scope category because </w:t>
      </w:r>
      <w:r w:rsidR="00BA5C43" w:rsidRPr="00061CE8">
        <w:rPr>
          <w:rFonts w:ascii="Times New Roman" w:hAnsi="Times New Roman" w:cs="Times New Roman"/>
          <w:lang w:val="en-US"/>
        </w:rPr>
        <w:t>of the</w:t>
      </w:r>
      <w:r w:rsidR="00B002ED" w:rsidRPr="00061CE8">
        <w:rPr>
          <w:rFonts w:ascii="Times New Roman" w:hAnsi="Times New Roman" w:cs="Times New Roman"/>
          <w:lang w:val="en-US"/>
        </w:rPr>
        <w:t xml:space="preserve"> substantial number of nested </w:t>
      </w:r>
      <w:r w:rsidR="008B1ECD" w:rsidRPr="00061CE8">
        <w:rPr>
          <w:rFonts w:ascii="Times New Roman" w:hAnsi="Times New Roman" w:cs="Times New Roman"/>
          <w:lang w:val="en-US"/>
        </w:rPr>
        <w:t>subcategories</w:t>
      </w:r>
      <w:r w:rsidR="004F38B3" w:rsidRPr="00061CE8">
        <w:rPr>
          <w:rFonts w:ascii="Times New Roman" w:hAnsi="Times New Roman" w:cs="Times New Roman"/>
          <w:lang w:val="en-US"/>
        </w:rPr>
        <w:t>—</w:t>
      </w:r>
      <w:r w:rsidR="00B002ED" w:rsidRPr="00061CE8">
        <w:rPr>
          <w:rFonts w:ascii="Times New Roman" w:hAnsi="Times New Roman" w:cs="Times New Roman"/>
          <w:lang w:val="en-US"/>
        </w:rPr>
        <w:t>fruits, vegetables, breads, meats etc</w:t>
      </w:r>
      <w:r w:rsidR="0075156A" w:rsidRPr="00061CE8">
        <w:rPr>
          <w:rFonts w:ascii="Times New Roman" w:hAnsi="Times New Roman" w:cs="Times New Roman"/>
          <w:lang w:val="en-US"/>
        </w:rPr>
        <w:t xml:space="preserve">. The absence of </w:t>
      </w:r>
      <w:r w:rsidR="00CF1B80" w:rsidRPr="00061CE8">
        <w:rPr>
          <w:rFonts w:ascii="Times New Roman" w:hAnsi="Times New Roman" w:cs="Times New Roman"/>
          <w:lang w:val="en-US"/>
        </w:rPr>
        <w:t>theori</w:t>
      </w:r>
      <w:r w:rsidR="004F38B3" w:rsidRPr="00061CE8">
        <w:rPr>
          <w:rFonts w:ascii="Times New Roman" w:hAnsi="Times New Roman" w:cs="Times New Roman"/>
          <w:lang w:val="en-US"/>
        </w:rPr>
        <w:t>z</w:t>
      </w:r>
      <w:r w:rsidR="00CF1B80" w:rsidRPr="00061CE8">
        <w:rPr>
          <w:rFonts w:ascii="Times New Roman" w:hAnsi="Times New Roman" w:cs="Times New Roman"/>
          <w:lang w:val="en-US"/>
        </w:rPr>
        <w:t xml:space="preserve">ation about </w:t>
      </w:r>
      <w:r w:rsidR="0075156A" w:rsidRPr="00061CE8">
        <w:rPr>
          <w:rFonts w:ascii="Times New Roman" w:hAnsi="Times New Roman" w:cs="Times New Roman"/>
          <w:lang w:val="en-US"/>
        </w:rPr>
        <w:t>large</w:t>
      </w:r>
      <w:r w:rsidR="00432CCD" w:rsidRPr="00061CE8">
        <w:rPr>
          <w:rFonts w:ascii="Times New Roman" w:hAnsi="Times New Roman" w:cs="Times New Roman"/>
          <w:lang w:val="en-US"/>
        </w:rPr>
        <w:t xml:space="preserve"> </w:t>
      </w:r>
      <w:r w:rsidR="0075156A" w:rsidRPr="00061CE8">
        <w:rPr>
          <w:rFonts w:ascii="Times New Roman" w:hAnsi="Times New Roman" w:cs="Times New Roman"/>
          <w:lang w:val="en-US"/>
        </w:rPr>
        <w:t xml:space="preserve">scope categories </w:t>
      </w:r>
      <w:r w:rsidR="00166042" w:rsidRPr="00061CE8">
        <w:rPr>
          <w:rFonts w:ascii="Times New Roman" w:hAnsi="Times New Roman" w:cs="Times New Roman"/>
          <w:lang w:val="en-US"/>
        </w:rPr>
        <w:t xml:space="preserve">in the literature </w:t>
      </w:r>
      <w:r w:rsidR="0075156A" w:rsidRPr="00061CE8">
        <w:rPr>
          <w:rFonts w:ascii="Times New Roman" w:hAnsi="Times New Roman" w:cs="Times New Roman"/>
          <w:lang w:val="en-US"/>
        </w:rPr>
        <w:t xml:space="preserve">is </w:t>
      </w:r>
      <w:r w:rsidR="00213E41" w:rsidRPr="00061CE8">
        <w:rPr>
          <w:rFonts w:ascii="Times New Roman" w:hAnsi="Times New Roman" w:cs="Times New Roman"/>
          <w:lang w:val="en-US"/>
        </w:rPr>
        <w:t xml:space="preserve">surprising given that the history of category studies in sociology and anthropology </w:t>
      </w:r>
      <w:r w:rsidR="00213E41" w:rsidRPr="00061CE8">
        <w:rPr>
          <w:rFonts w:ascii="Times New Roman" w:hAnsi="Times New Roman" w:cs="Times New Roman"/>
          <w:lang w:val="en-US"/>
        </w:rPr>
        <w:lastRenderedPageBreak/>
        <w:t>began with studying very broad foundational large</w:t>
      </w:r>
      <w:r w:rsidR="00534661" w:rsidRPr="00061CE8">
        <w:rPr>
          <w:rFonts w:ascii="Times New Roman" w:hAnsi="Times New Roman" w:cs="Times New Roman"/>
          <w:lang w:val="en-US"/>
        </w:rPr>
        <w:t xml:space="preserve"> </w:t>
      </w:r>
      <w:r w:rsidR="00213E41" w:rsidRPr="00061CE8">
        <w:rPr>
          <w:rFonts w:ascii="Times New Roman" w:hAnsi="Times New Roman" w:cs="Times New Roman"/>
          <w:lang w:val="en-US"/>
        </w:rPr>
        <w:t>scope categories (Douglas, 19</w:t>
      </w:r>
      <w:r w:rsidR="00131848" w:rsidRPr="00061CE8">
        <w:rPr>
          <w:rFonts w:ascii="Times New Roman" w:hAnsi="Times New Roman" w:cs="Times New Roman"/>
          <w:lang w:val="en-US"/>
        </w:rPr>
        <w:t>99</w:t>
      </w:r>
      <w:r w:rsidR="00213E41" w:rsidRPr="00061CE8">
        <w:rPr>
          <w:rFonts w:ascii="Times New Roman" w:hAnsi="Times New Roman" w:cs="Times New Roman"/>
          <w:lang w:val="en-US"/>
        </w:rPr>
        <w:t>)</w:t>
      </w:r>
      <w:r w:rsidR="00C942BF" w:rsidRPr="00061CE8">
        <w:rPr>
          <w:rFonts w:ascii="Times New Roman" w:hAnsi="Times New Roman" w:cs="Times New Roman"/>
          <w:lang w:val="en-US"/>
        </w:rPr>
        <w:t xml:space="preserve"> such as </w:t>
      </w:r>
      <w:r w:rsidR="0075156A" w:rsidRPr="00061CE8">
        <w:rPr>
          <w:rFonts w:ascii="Times New Roman" w:hAnsi="Times New Roman" w:cs="Times New Roman"/>
          <w:lang w:val="en-US"/>
        </w:rPr>
        <w:t>masculinity and femininity</w:t>
      </w:r>
      <w:r w:rsidR="00213E41" w:rsidRPr="00061CE8">
        <w:rPr>
          <w:rFonts w:ascii="Times New Roman" w:hAnsi="Times New Roman" w:cs="Times New Roman"/>
          <w:lang w:val="en-US"/>
        </w:rPr>
        <w:t xml:space="preserve">. </w:t>
      </w:r>
      <w:r w:rsidR="001306A6" w:rsidRPr="00061CE8">
        <w:rPr>
          <w:rFonts w:ascii="Times New Roman" w:hAnsi="Times New Roman" w:cs="Times New Roman"/>
          <w:lang w:val="en-US"/>
        </w:rPr>
        <w:t>We argue that studying small</w:t>
      </w:r>
      <w:r w:rsidR="00534661" w:rsidRPr="00061CE8">
        <w:rPr>
          <w:rFonts w:ascii="Times New Roman" w:hAnsi="Times New Roman" w:cs="Times New Roman"/>
          <w:lang w:val="en-US"/>
        </w:rPr>
        <w:t xml:space="preserve"> </w:t>
      </w:r>
      <w:r w:rsidR="001306A6" w:rsidRPr="00061CE8">
        <w:rPr>
          <w:rFonts w:ascii="Times New Roman" w:hAnsi="Times New Roman" w:cs="Times New Roman"/>
          <w:lang w:val="en-US"/>
        </w:rPr>
        <w:t xml:space="preserve">scope categories makes it difficult to distinguish </w:t>
      </w:r>
      <w:r w:rsidR="00213E41" w:rsidRPr="00061CE8">
        <w:rPr>
          <w:rFonts w:ascii="Times New Roman" w:hAnsi="Times New Roman" w:cs="Times New Roman"/>
          <w:lang w:val="en-US"/>
        </w:rPr>
        <w:t>the presence of multiple dynamics and how they interact.</w:t>
      </w:r>
      <w:r w:rsidR="00BD0519" w:rsidRPr="00061CE8">
        <w:rPr>
          <w:rFonts w:ascii="Times New Roman" w:hAnsi="Times New Roman" w:cs="Times New Roman"/>
          <w:lang w:val="en-US"/>
        </w:rPr>
        <w:t xml:space="preserve"> In addition, </w:t>
      </w:r>
      <w:r w:rsidR="001306A6" w:rsidRPr="00061CE8">
        <w:rPr>
          <w:rFonts w:ascii="Times New Roman" w:hAnsi="Times New Roman" w:cs="Times New Roman"/>
          <w:lang w:val="en-US"/>
        </w:rPr>
        <w:t>change</w:t>
      </w:r>
      <w:r w:rsidR="00BD0519" w:rsidRPr="00061CE8">
        <w:rPr>
          <w:rFonts w:ascii="Times New Roman" w:hAnsi="Times New Roman" w:cs="Times New Roman"/>
          <w:lang w:val="en-US"/>
        </w:rPr>
        <w:t xml:space="preserve"> can take time to become salient in large</w:t>
      </w:r>
      <w:r w:rsidR="00534661" w:rsidRPr="00061CE8">
        <w:rPr>
          <w:rFonts w:ascii="Times New Roman" w:hAnsi="Times New Roman" w:cs="Times New Roman"/>
          <w:lang w:val="en-US"/>
        </w:rPr>
        <w:t xml:space="preserve"> </w:t>
      </w:r>
      <w:r w:rsidR="00BD0519" w:rsidRPr="00061CE8">
        <w:rPr>
          <w:rFonts w:ascii="Times New Roman" w:hAnsi="Times New Roman" w:cs="Times New Roman"/>
          <w:lang w:val="en-US"/>
        </w:rPr>
        <w:t>scope categories and can only be surfaced if studied over a longer timeframe.</w:t>
      </w:r>
    </w:p>
    <w:p w14:paraId="5BFDB2C3" w14:textId="2ECECB03" w:rsidR="00A53BB0" w:rsidRPr="00061CE8" w:rsidRDefault="00213E41" w:rsidP="00323AC3">
      <w:pPr>
        <w:spacing w:line="480" w:lineRule="auto"/>
        <w:rPr>
          <w:rFonts w:ascii="Times New Roman" w:hAnsi="Times New Roman" w:cs="Times New Roman"/>
          <w:lang w:val="en-US"/>
        </w:rPr>
      </w:pPr>
      <w:r w:rsidRPr="00061CE8">
        <w:rPr>
          <w:rFonts w:ascii="Times New Roman" w:hAnsi="Times New Roman" w:cs="Times New Roman"/>
          <w:lang w:val="en-US"/>
        </w:rPr>
        <w:tab/>
        <w:t>To summar</w:t>
      </w:r>
      <w:r w:rsidR="000C0A88" w:rsidRPr="00061CE8">
        <w:rPr>
          <w:rFonts w:ascii="Times New Roman" w:hAnsi="Times New Roman" w:cs="Times New Roman"/>
          <w:lang w:val="en-US"/>
        </w:rPr>
        <w:t>ize</w:t>
      </w:r>
      <w:r w:rsidRPr="00061CE8">
        <w:rPr>
          <w:rFonts w:ascii="Times New Roman" w:hAnsi="Times New Roman" w:cs="Times New Roman"/>
          <w:lang w:val="en-US"/>
        </w:rPr>
        <w:t xml:space="preserve">, we still lack a holistic understanding of </w:t>
      </w:r>
      <w:r w:rsidR="00642512" w:rsidRPr="00061CE8">
        <w:rPr>
          <w:rFonts w:ascii="Times New Roman" w:hAnsi="Times New Roman" w:cs="Times New Roman"/>
          <w:lang w:val="en-US"/>
        </w:rPr>
        <w:t xml:space="preserve">changes that </w:t>
      </w:r>
      <w:r w:rsidR="00DF6C81" w:rsidRPr="00061CE8">
        <w:rPr>
          <w:rFonts w:ascii="Times New Roman" w:hAnsi="Times New Roman" w:cs="Times New Roman"/>
          <w:lang w:val="en-US"/>
        </w:rPr>
        <w:t xml:space="preserve">take place in a </w:t>
      </w:r>
      <w:r w:rsidRPr="00061CE8">
        <w:rPr>
          <w:rFonts w:ascii="Times New Roman" w:hAnsi="Times New Roman" w:cs="Times New Roman"/>
          <w:lang w:val="en-US"/>
        </w:rPr>
        <w:t>category through change dynamics. We argue that this oversight is rooted in certain research design choices</w:t>
      </w:r>
      <w:r w:rsidR="00496F84" w:rsidRPr="00061CE8">
        <w:rPr>
          <w:rFonts w:ascii="Times New Roman" w:hAnsi="Times New Roman" w:cs="Times New Roman"/>
          <w:lang w:val="en-US"/>
        </w:rPr>
        <w:t>—</w:t>
      </w:r>
      <w:r w:rsidR="00A3236B" w:rsidRPr="00061CE8">
        <w:rPr>
          <w:rFonts w:ascii="Times New Roman" w:hAnsi="Times New Roman" w:cs="Times New Roman"/>
          <w:lang w:val="en-US"/>
        </w:rPr>
        <w:t xml:space="preserve">a </w:t>
      </w:r>
      <w:r w:rsidRPr="00061CE8">
        <w:rPr>
          <w:rFonts w:ascii="Times New Roman" w:hAnsi="Times New Roman" w:cs="Times New Roman"/>
          <w:lang w:val="en-US"/>
        </w:rPr>
        <w:t xml:space="preserve">focus on </w:t>
      </w:r>
      <w:r w:rsidR="00A3236B" w:rsidRPr="00061CE8">
        <w:rPr>
          <w:rFonts w:ascii="Times New Roman" w:hAnsi="Times New Roman" w:cs="Times New Roman"/>
          <w:lang w:val="en-US"/>
        </w:rPr>
        <w:t xml:space="preserve">specific </w:t>
      </w:r>
      <w:r w:rsidR="000514FF" w:rsidRPr="00061CE8">
        <w:rPr>
          <w:rFonts w:ascii="Times New Roman" w:hAnsi="Times New Roman" w:cs="Times New Roman"/>
          <w:lang w:val="en-US"/>
        </w:rPr>
        <w:t>organization</w:t>
      </w:r>
      <w:r w:rsidRPr="00061CE8">
        <w:rPr>
          <w:rFonts w:ascii="Times New Roman" w:hAnsi="Times New Roman" w:cs="Times New Roman"/>
          <w:lang w:val="en-US"/>
        </w:rPr>
        <w:t xml:space="preserve">al goals, </w:t>
      </w:r>
      <w:r w:rsidR="00B20B3B" w:rsidRPr="00061CE8">
        <w:rPr>
          <w:rFonts w:ascii="Times New Roman" w:hAnsi="Times New Roman" w:cs="Times New Roman"/>
          <w:lang w:val="en-US"/>
        </w:rPr>
        <w:t xml:space="preserve">collecting empirical material </w:t>
      </w:r>
      <w:r w:rsidR="00496F84" w:rsidRPr="00061CE8">
        <w:rPr>
          <w:rFonts w:ascii="Times New Roman" w:hAnsi="Times New Roman" w:cs="Times New Roman"/>
          <w:lang w:val="en-US"/>
        </w:rPr>
        <w:t xml:space="preserve">from </w:t>
      </w:r>
      <w:r w:rsidRPr="00061CE8">
        <w:rPr>
          <w:rFonts w:ascii="Times New Roman" w:hAnsi="Times New Roman" w:cs="Times New Roman"/>
          <w:lang w:val="en-US"/>
        </w:rPr>
        <w:t xml:space="preserve">relatively </w:t>
      </w:r>
      <w:r w:rsidR="00496F84" w:rsidRPr="00061CE8">
        <w:rPr>
          <w:rFonts w:ascii="Times New Roman" w:hAnsi="Times New Roman" w:cs="Times New Roman"/>
          <w:lang w:val="en-US"/>
        </w:rPr>
        <w:t>short spans of time,</w:t>
      </w:r>
      <w:r w:rsidRPr="00061CE8">
        <w:rPr>
          <w:rFonts w:ascii="Times New Roman" w:hAnsi="Times New Roman" w:cs="Times New Roman"/>
          <w:lang w:val="en-US"/>
        </w:rPr>
        <w:t xml:space="preserve"> and </w:t>
      </w:r>
      <w:r w:rsidR="00B20B3B" w:rsidRPr="00061CE8">
        <w:rPr>
          <w:rFonts w:ascii="Times New Roman" w:hAnsi="Times New Roman" w:cs="Times New Roman"/>
          <w:lang w:val="en-US"/>
        </w:rPr>
        <w:t xml:space="preserve">engaging with </w:t>
      </w:r>
      <w:r w:rsidRPr="00061CE8">
        <w:rPr>
          <w:rFonts w:ascii="Times New Roman" w:hAnsi="Times New Roman" w:cs="Times New Roman"/>
          <w:lang w:val="en-US"/>
        </w:rPr>
        <w:t>small</w:t>
      </w:r>
      <w:r w:rsidR="00534661" w:rsidRPr="00061CE8">
        <w:rPr>
          <w:rFonts w:ascii="Times New Roman" w:hAnsi="Times New Roman" w:cs="Times New Roman"/>
          <w:lang w:val="en-US"/>
        </w:rPr>
        <w:t xml:space="preserve"> </w:t>
      </w:r>
      <w:r w:rsidRPr="00061CE8">
        <w:rPr>
          <w:rFonts w:ascii="Times New Roman" w:hAnsi="Times New Roman" w:cs="Times New Roman"/>
          <w:lang w:val="en-US"/>
        </w:rPr>
        <w:t xml:space="preserve">scope categories. Our research design complements these </w:t>
      </w:r>
      <w:r w:rsidR="00496F84" w:rsidRPr="00061CE8">
        <w:rPr>
          <w:rFonts w:ascii="Times New Roman" w:hAnsi="Times New Roman" w:cs="Times New Roman"/>
          <w:lang w:val="en-US"/>
        </w:rPr>
        <w:t xml:space="preserve">studies </w:t>
      </w:r>
      <w:r w:rsidRPr="00061CE8">
        <w:rPr>
          <w:rFonts w:ascii="Times New Roman" w:hAnsi="Times New Roman" w:cs="Times New Roman"/>
          <w:lang w:val="en-US"/>
        </w:rPr>
        <w:t>and</w:t>
      </w:r>
      <w:r w:rsidR="000A584D" w:rsidRPr="00061CE8">
        <w:rPr>
          <w:rFonts w:ascii="Times New Roman" w:hAnsi="Times New Roman" w:cs="Times New Roman"/>
          <w:lang w:val="en-US"/>
        </w:rPr>
        <w:t xml:space="preserve"> </w:t>
      </w:r>
      <w:r w:rsidRPr="00061CE8">
        <w:rPr>
          <w:rFonts w:ascii="Times New Roman" w:hAnsi="Times New Roman" w:cs="Times New Roman"/>
          <w:lang w:val="en-US"/>
        </w:rPr>
        <w:t>shed</w:t>
      </w:r>
      <w:r w:rsidR="000A584D" w:rsidRPr="00061CE8">
        <w:rPr>
          <w:rFonts w:ascii="Times New Roman" w:hAnsi="Times New Roman" w:cs="Times New Roman"/>
          <w:lang w:val="en-US"/>
        </w:rPr>
        <w:t>s</w:t>
      </w:r>
      <w:r w:rsidRPr="00061CE8">
        <w:rPr>
          <w:rFonts w:ascii="Times New Roman" w:hAnsi="Times New Roman" w:cs="Times New Roman"/>
          <w:lang w:val="en-US"/>
        </w:rPr>
        <w:t xml:space="preserve"> new light on the presence of multiple, interlinked</w:t>
      </w:r>
      <w:r w:rsidR="00496F84" w:rsidRPr="00061CE8">
        <w:rPr>
          <w:rFonts w:ascii="Times New Roman" w:hAnsi="Times New Roman" w:cs="Times New Roman"/>
          <w:lang w:val="en-US"/>
        </w:rPr>
        <w:t>,</w:t>
      </w:r>
      <w:r w:rsidRPr="00061CE8">
        <w:rPr>
          <w:rFonts w:ascii="Times New Roman" w:hAnsi="Times New Roman" w:cs="Times New Roman"/>
          <w:lang w:val="en-US"/>
        </w:rPr>
        <w:t xml:space="preserve"> and </w:t>
      </w:r>
      <w:r w:rsidR="00365E61" w:rsidRPr="00061CE8">
        <w:rPr>
          <w:rFonts w:ascii="Times New Roman" w:hAnsi="Times New Roman" w:cs="Times New Roman"/>
          <w:lang w:val="en-US"/>
        </w:rPr>
        <w:t>long-term</w:t>
      </w:r>
      <w:r w:rsidRPr="00061CE8">
        <w:rPr>
          <w:rFonts w:ascii="Times New Roman" w:hAnsi="Times New Roman" w:cs="Times New Roman"/>
          <w:lang w:val="en-US"/>
        </w:rPr>
        <w:t xml:space="preserve"> dynamics. </w:t>
      </w:r>
      <w:r w:rsidR="00BD0CE9" w:rsidRPr="00061CE8">
        <w:rPr>
          <w:rFonts w:ascii="Times New Roman" w:hAnsi="Times New Roman" w:cs="Times New Roman"/>
          <w:lang w:val="en-US"/>
        </w:rPr>
        <w:t>To this end</w:t>
      </w:r>
      <w:r w:rsidRPr="00061CE8">
        <w:rPr>
          <w:rFonts w:ascii="Times New Roman" w:hAnsi="Times New Roman" w:cs="Times New Roman"/>
          <w:lang w:val="en-US"/>
        </w:rPr>
        <w:t xml:space="preserve">, we </w:t>
      </w:r>
      <w:r w:rsidR="00196C67" w:rsidRPr="00061CE8">
        <w:rPr>
          <w:rFonts w:ascii="Times New Roman" w:hAnsi="Times New Roman" w:cs="Times New Roman"/>
          <w:lang w:val="en-US"/>
        </w:rPr>
        <w:t>focus on</w:t>
      </w:r>
      <w:r w:rsidRPr="00061CE8">
        <w:rPr>
          <w:rFonts w:ascii="Times New Roman" w:hAnsi="Times New Roman" w:cs="Times New Roman"/>
          <w:lang w:val="en-US"/>
        </w:rPr>
        <w:t xml:space="preserve"> food items on retail shelves as </w:t>
      </w:r>
      <w:r w:rsidR="00BA1EE2" w:rsidRPr="00061CE8">
        <w:rPr>
          <w:rFonts w:ascii="Times New Roman" w:hAnsi="Times New Roman" w:cs="Times New Roman"/>
          <w:lang w:val="en-US"/>
        </w:rPr>
        <w:t xml:space="preserve">our </w:t>
      </w:r>
      <w:r w:rsidRPr="00061CE8">
        <w:rPr>
          <w:rFonts w:ascii="Times New Roman" w:hAnsi="Times New Roman" w:cs="Times New Roman"/>
          <w:lang w:val="en-US"/>
        </w:rPr>
        <w:t>category (hereafter: German food category) and employ a sociologically</w:t>
      </w:r>
      <w:r w:rsidR="00BD0CE9" w:rsidRPr="00061CE8">
        <w:rPr>
          <w:rFonts w:ascii="Times New Roman" w:hAnsi="Times New Roman" w:cs="Times New Roman"/>
          <w:lang w:val="en-US"/>
        </w:rPr>
        <w:t xml:space="preserve"> </w:t>
      </w:r>
      <w:r w:rsidRPr="00061CE8">
        <w:rPr>
          <w:rFonts w:ascii="Times New Roman" w:hAnsi="Times New Roman" w:cs="Times New Roman"/>
          <w:lang w:val="en-US"/>
        </w:rPr>
        <w:t xml:space="preserve">informed approach to study what category change dynamics contribute to the contemporary </w:t>
      </w:r>
      <w:r w:rsidR="000514FF" w:rsidRPr="00061CE8">
        <w:rPr>
          <w:rFonts w:ascii="Times New Roman" w:hAnsi="Times New Roman" w:cs="Times New Roman"/>
          <w:lang w:val="en-US"/>
        </w:rPr>
        <w:t>organization</w:t>
      </w:r>
      <w:r w:rsidRPr="00061CE8">
        <w:rPr>
          <w:rFonts w:ascii="Times New Roman" w:hAnsi="Times New Roman" w:cs="Times New Roman"/>
          <w:lang w:val="en-US"/>
        </w:rPr>
        <w:t xml:space="preserve"> of the </w:t>
      </w:r>
      <w:r w:rsidR="0006392E" w:rsidRPr="00061CE8">
        <w:rPr>
          <w:rFonts w:ascii="Times New Roman" w:hAnsi="Times New Roman" w:cs="Times New Roman"/>
          <w:lang w:val="en-US"/>
        </w:rPr>
        <w:t xml:space="preserve">German </w:t>
      </w:r>
      <w:r w:rsidRPr="00061CE8">
        <w:rPr>
          <w:rFonts w:ascii="Times New Roman" w:hAnsi="Times New Roman" w:cs="Times New Roman"/>
          <w:lang w:val="en-US"/>
        </w:rPr>
        <w:t xml:space="preserve">food category. </w:t>
      </w:r>
    </w:p>
    <w:p w14:paraId="3400394A" w14:textId="77777777" w:rsidR="001C05AB" w:rsidRPr="00061CE8" w:rsidRDefault="001C05AB" w:rsidP="00F611D7">
      <w:pPr>
        <w:spacing w:line="480" w:lineRule="auto"/>
        <w:jc w:val="center"/>
        <w:rPr>
          <w:rFonts w:ascii="Times New Roman" w:eastAsia="Times New Roman" w:hAnsi="Times New Roman" w:cs="Times New Roman"/>
          <w:b/>
          <w:color w:val="191916"/>
          <w:lang w:val="en-US" w:eastAsia="de-DE"/>
        </w:rPr>
      </w:pPr>
    </w:p>
    <w:p w14:paraId="6FA9CFE4" w14:textId="04CD7BEB" w:rsidR="00F611D7" w:rsidRPr="00061CE8" w:rsidRDefault="00F611D7" w:rsidP="00F611D7">
      <w:pPr>
        <w:spacing w:line="480" w:lineRule="auto"/>
        <w:jc w:val="center"/>
        <w:rPr>
          <w:rFonts w:ascii="Times New Roman" w:eastAsia="Times New Roman" w:hAnsi="Times New Roman" w:cs="Times New Roman"/>
          <w:b/>
          <w:color w:val="191916"/>
          <w:lang w:val="en-US" w:eastAsia="de-DE"/>
        </w:rPr>
      </w:pPr>
      <w:r w:rsidRPr="00061CE8">
        <w:rPr>
          <w:rFonts w:ascii="Times New Roman" w:eastAsia="Times New Roman" w:hAnsi="Times New Roman" w:cs="Times New Roman"/>
          <w:b/>
          <w:color w:val="191916"/>
          <w:lang w:val="en-US" w:eastAsia="de-DE"/>
        </w:rPr>
        <w:t>Context</w:t>
      </w:r>
    </w:p>
    <w:p w14:paraId="5A17A2C3" w14:textId="77777777" w:rsidR="00774FA9" w:rsidRPr="00061CE8" w:rsidRDefault="00774FA9" w:rsidP="00F611D7">
      <w:pPr>
        <w:spacing w:line="480" w:lineRule="auto"/>
        <w:jc w:val="center"/>
        <w:rPr>
          <w:rFonts w:ascii="Times New Roman" w:eastAsia="Times New Roman" w:hAnsi="Times New Roman" w:cs="Times New Roman"/>
          <w:b/>
          <w:color w:val="191916"/>
          <w:lang w:val="en-US" w:eastAsia="de-DE"/>
        </w:rPr>
      </w:pPr>
    </w:p>
    <w:p w14:paraId="6099544A" w14:textId="110F7EEA" w:rsidR="00F611D7" w:rsidRPr="00061CE8" w:rsidRDefault="00F611D7" w:rsidP="001C05AB">
      <w:pPr>
        <w:spacing w:line="480" w:lineRule="auto"/>
        <w:ind w:firstLine="708"/>
        <w:rPr>
          <w:rFonts w:ascii="Times New Roman" w:eastAsia="Times New Roman" w:hAnsi="Times New Roman" w:cs="Times New Roman"/>
          <w:color w:val="191916"/>
          <w:lang w:val="en-US" w:eastAsia="de-DE"/>
        </w:rPr>
      </w:pPr>
      <w:r w:rsidRPr="00061CE8">
        <w:rPr>
          <w:rFonts w:ascii="Times New Roman" w:eastAsia="Times New Roman" w:hAnsi="Times New Roman" w:cs="Times New Roman"/>
          <w:color w:val="191916"/>
          <w:lang w:val="en-US" w:eastAsia="de-DE"/>
        </w:rPr>
        <w:t>Up to 1949</w:t>
      </w:r>
      <w:r w:rsidR="008D347C" w:rsidRPr="00061CE8">
        <w:rPr>
          <w:rFonts w:ascii="Times New Roman" w:eastAsia="Times New Roman" w:hAnsi="Times New Roman" w:cs="Times New Roman"/>
          <w:color w:val="191916"/>
          <w:lang w:val="en-US" w:eastAsia="de-DE"/>
        </w:rPr>
        <w:t>,</w:t>
      </w:r>
      <w:r w:rsidRPr="00061CE8">
        <w:rPr>
          <w:rFonts w:ascii="Times New Roman" w:eastAsia="Times New Roman" w:hAnsi="Times New Roman" w:cs="Times New Roman"/>
          <w:color w:val="191916"/>
          <w:lang w:val="en-US" w:eastAsia="de-DE"/>
        </w:rPr>
        <w:t xml:space="preserve"> and </w:t>
      </w:r>
      <w:r w:rsidR="00196C67" w:rsidRPr="00061CE8">
        <w:rPr>
          <w:rFonts w:ascii="Times New Roman" w:eastAsia="Times New Roman" w:hAnsi="Times New Roman" w:cs="Times New Roman"/>
          <w:color w:val="191916"/>
          <w:lang w:val="en-US" w:eastAsia="de-DE"/>
        </w:rPr>
        <w:t xml:space="preserve">in </w:t>
      </w:r>
      <w:r w:rsidRPr="00061CE8">
        <w:rPr>
          <w:rFonts w:ascii="Times New Roman" w:eastAsia="Times New Roman" w:hAnsi="Times New Roman" w:cs="Times New Roman"/>
          <w:color w:val="191916"/>
          <w:lang w:val="en-US" w:eastAsia="de-DE"/>
        </w:rPr>
        <w:t xml:space="preserve">the years </w:t>
      </w:r>
      <w:r w:rsidR="0085568B" w:rsidRPr="00061CE8">
        <w:rPr>
          <w:rFonts w:ascii="Times New Roman" w:eastAsia="Times New Roman" w:hAnsi="Times New Roman" w:cs="Times New Roman"/>
          <w:color w:val="191916"/>
          <w:lang w:val="en-US" w:eastAsia="de-DE"/>
        </w:rPr>
        <w:t xml:space="preserve">following </w:t>
      </w:r>
      <w:r w:rsidRPr="00061CE8">
        <w:rPr>
          <w:rFonts w:ascii="Times New Roman" w:eastAsia="Times New Roman" w:hAnsi="Times New Roman" w:cs="Times New Roman"/>
          <w:color w:val="191916"/>
          <w:lang w:val="en-US" w:eastAsia="de-DE"/>
        </w:rPr>
        <w:t xml:space="preserve">WWII, the </w:t>
      </w:r>
      <w:r w:rsidR="000514FF" w:rsidRPr="00061CE8">
        <w:rPr>
          <w:rFonts w:ascii="Times New Roman" w:eastAsia="Times New Roman" w:hAnsi="Times New Roman" w:cs="Times New Roman"/>
          <w:color w:val="191916"/>
          <w:lang w:val="en-US" w:eastAsia="de-DE"/>
        </w:rPr>
        <w:t>organization</w:t>
      </w:r>
      <w:r w:rsidRPr="00061CE8">
        <w:rPr>
          <w:rFonts w:ascii="Times New Roman" w:eastAsia="Times New Roman" w:hAnsi="Times New Roman" w:cs="Times New Roman"/>
          <w:color w:val="191916"/>
          <w:lang w:val="en-US" w:eastAsia="de-DE"/>
        </w:rPr>
        <w:t xml:space="preserve"> of German food was marked by scarcity. </w:t>
      </w:r>
      <w:r w:rsidR="0017678A" w:rsidRPr="00061CE8">
        <w:rPr>
          <w:rFonts w:ascii="Times New Roman" w:eastAsia="Times New Roman" w:hAnsi="Times New Roman" w:cs="Times New Roman"/>
          <w:color w:val="191916"/>
          <w:lang w:val="en-US" w:eastAsia="de-DE"/>
        </w:rPr>
        <w:t>The period</w:t>
      </w:r>
      <w:r w:rsidRPr="00061CE8">
        <w:rPr>
          <w:rFonts w:ascii="Times New Roman" w:eastAsia="Times New Roman" w:hAnsi="Times New Roman" w:cs="Times New Roman"/>
          <w:color w:val="191916"/>
          <w:lang w:val="en-US" w:eastAsia="de-DE"/>
        </w:rPr>
        <w:t xml:space="preserve"> was memorial</w:t>
      </w:r>
      <w:r w:rsidR="000C0A88" w:rsidRPr="00061CE8">
        <w:rPr>
          <w:rFonts w:ascii="Times New Roman" w:eastAsia="Times New Roman" w:hAnsi="Times New Roman" w:cs="Times New Roman"/>
          <w:color w:val="191916"/>
          <w:lang w:val="en-US" w:eastAsia="de-DE"/>
        </w:rPr>
        <w:t>ize</w:t>
      </w:r>
      <w:r w:rsidRPr="00061CE8">
        <w:rPr>
          <w:rFonts w:ascii="Times New Roman" w:eastAsia="Times New Roman" w:hAnsi="Times New Roman" w:cs="Times New Roman"/>
          <w:color w:val="191916"/>
          <w:lang w:val="en-US" w:eastAsia="de-DE"/>
        </w:rPr>
        <w:t xml:space="preserve">d </w:t>
      </w:r>
      <w:r w:rsidR="0017678A" w:rsidRPr="00061CE8">
        <w:rPr>
          <w:rFonts w:ascii="Times New Roman" w:eastAsia="Times New Roman" w:hAnsi="Times New Roman" w:cs="Times New Roman"/>
          <w:color w:val="191916"/>
          <w:lang w:val="en-US" w:eastAsia="de-DE"/>
        </w:rPr>
        <w:t xml:space="preserve">in </w:t>
      </w:r>
      <w:r w:rsidRPr="00061CE8">
        <w:rPr>
          <w:rFonts w:ascii="Times New Roman" w:eastAsia="Times New Roman" w:hAnsi="Times New Roman" w:cs="Times New Roman"/>
          <w:color w:val="191916"/>
          <w:lang w:val="en-US" w:eastAsia="de-DE"/>
        </w:rPr>
        <w:t xml:space="preserve">popular media as the era of </w:t>
      </w:r>
      <w:proofErr w:type="spellStart"/>
      <w:r w:rsidRPr="00061CE8">
        <w:rPr>
          <w:rFonts w:ascii="Times New Roman" w:eastAsia="Times New Roman" w:hAnsi="Times New Roman" w:cs="Times New Roman"/>
          <w:color w:val="191916"/>
          <w:lang w:val="en-US" w:eastAsia="de-DE"/>
        </w:rPr>
        <w:t>Fettlücke</w:t>
      </w:r>
      <w:proofErr w:type="spellEnd"/>
      <w:r w:rsidRPr="00061CE8">
        <w:rPr>
          <w:rFonts w:ascii="Times New Roman" w:eastAsia="Times New Roman" w:hAnsi="Times New Roman" w:cs="Times New Roman"/>
          <w:color w:val="191916"/>
          <w:lang w:val="en-US" w:eastAsia="de-DE"/>
        </w:rPr>
        <w:t xml:space="preserve"> (</w:t>
      </w:r>
      <w:r w:rsidR="006274CF" w:rsidRPr="00061CE8">
        <w:rPr>
          <w:rFonts w:ascii="Times New Roman" w:eastAsia="Times New Roman" w:hAnsi="Times New Roman" w:cs="Times New Roman"/>
          <w:color w:val="191916"/>
          <w:lang w:val="en-US" w:eastAsia="de-DE"/>
        </w:rPr>
        <w:t xml:space="preserve">trans: </w:t>
      </w:r>
      <w:r w:rsidR="00C100A1" w:rsidRPr="00061CE8">
        <w:rPr>
          <w:rFonts w:ascii="Times New Roman" w:eastAsia="Times New Roman" w:hAnsi="Times New Roman" w:cs="Times New Roman"/>
          <w:color w:val="191916"/>
          <w:lang w:val="en-US" w:eastAsia="de-DE"/>
        </w:rPr>
        <w:t>“</w:t>
      </w:r>
      <w:r w:rsidRPr="00061CE8">
        <w:rPr>
          <w:rFonts w:ascii="Times New Roman" w:eastAsia="Times New Roman" w:hAnsi="Times New Roman" w:cs="Times New Roman"/>
          <w:color w:val="191916"/>
          <w:lang w:val="en-US" w:eastAsia="de-DE"/>
        </w:rPr>
        <w:t>scarcity of cooking fat</w:t>
      </w:r>
      <w:r w:rsidR="00C100A1" w:rsidRPr="00061CE8">
        <w:rPr>
          <w:rFonts w:ascii="Times New Roman" w:eastAsia="Times New Roman" w:hAnsi="Times New Roman" w:cs="Times New Roman"/>
          <w:color w:val="191916"/>
          <w:lang w:val="en-US" w:eastAsia="de-DE"/>
        </w:rPr>
        <w:t>”</w:t>
      </w:r>
      <w:r w:rsidRPr="00061CE8">
        <w:rPr>
          <w:rFonts w:ascii="Times New Roman" w:eastAsia="Times New Roman" w:hAnsi="Times New Roman" w:cs="Times New Roman"/>
          <w:color w:val="191916"/>
          <w:lang w:val="en-US" w:eastAsia="de-DE"/>
        </w:rPr>
        <w:t xml:space="preserve">) (Andersen, 1997; Haupt &amp; Torp, 2009; </w:t>
      </w:r>
      <w:proofErr w:type="spellStart"/>
      <w:r w:rsidRPr="00061CE8">
        <w:rPr>
          <w:rFonts w:ascii="Times New Roman" w:eastAsia="Times New Roman" w:hAnsi="Times New Roman" w:cs="Times New Roman"/>
          <w:color w:val="191916"/>
          <w:lang w:val="en-US" w:eastAsia="de-DE"/>
        </w:rPr>
        <w:t>Küng</w:t>
      </w:r>
      <w:proofErr w:type="spellEnd"/>
      <w:r w:rsidRPr="00061CE8">
        <w:rPr>
          <w:rFonts w:ascii="Times New Roman" w:eastAsia="Times New Roman" w:hAnsi="Times New Roman" w:cs="Times New Roman"/>
          <w:color w:val="191916"/>
          <w:lang w:val="en-US" w:eastAsia="de-DE"/>
        </w:rPr>
        <w:t xml:space="preserve">, 1972; </w:t>
      </w:r>
      <w:proofErr w:type="spellStart"/>
      <w:r w:rsidRPr="00061CE8">
        <w:rPr>
          <w:rFonts w:ascii="Times New Roman" w:eastAsia="Times New Roman" w:hAnsi="Times New Roman" w:cs="Times New Roman"/>
          <w:color w:val="191916"/>
          <w:lang w:val="en-US" w:eastAsia="de-DE"/>
        </w:rPr>
        <w:t>Wildt</w:t>
      </w:r>
      <w:proofErr w:type="spellEnd"/>
      <w:r w:rsidRPr="00061CE8">
        <w:rPr>
          <w:rFonts w:ascii="Times New Roman" w:eastAsia="Times New Roman" w:hAnsi="Times New Roman" w:cs="Times New Roman"/>
          <w:color w:val="191916"/>
          <w:lang w:val="en-US" w:eastAsia="de-DE"/>
        </w:rPr>
        <w:t>, 1994). Food imports were minimal, food</w:t>
      </w:r>
      <w:r w:rsidR="007355FD" w:rsidRPr="00061CE8">
        <w:rPr>
          <w:rFonts w:ascii="Times New Roman" w:eastAsia="Times New Roman" w:hAnsi="Times New Roman" w:cs="Times New Roman"/>
          <w:color w:val="191916"/>
          <w:lang w:val="en-US" w:eastAsia="de-DE"/>
        </w:rPr>
        <w:t xml:space="preserve"> scarcity was widespread,</w:t>
      </w:r>
      <w:r w:rsidRPr="00061CE8">
        <w:rPr>
          <w:rFonts w:ascii="Times New Roman" w:eastAsia="Times New Roman" w:hAnsi="Times New Roman" w:cs="Times New Roman"/>
          <w:color w:val="191916"/>
          <w:lang w:val="en-US" w:eastAsia="de-DE"/>
        </w:rPr>
        <w:t xml:space="preserve"> and households spent an inordinate share of their income on groceries (</w:t>
      </w:r>
      <w:proofErr w:type="spellStart"/>
      <w:r w:rsidRPr="00061CE8">
        <w:rPr>
          <w:rFonts w:ascii="Times New Roman" w:eastAsia="Times New Roman" w:hAnsi="Times New Roman" w:cs="Times New Roman"/>
          <w:color w:val="191916"/>
          <w:lang w:val="en-US" w:eastAsia="de-DE"/>
        </w:rPr>
        <w:t>Tietz</w:t>
      </w:r>
      <w:proofErr w:type="spellEnd"/>
      <w:r w:rsidRPr="00061CE8">
        <w:rPr>
          <w:rFonts w:ascii="Times New Roman" w:eastAsia="Times New Roman" w:hAnsi="Times New Roman" w:cs="Times New Roman"/>
          <w:color w:val="191916"/>
          <w:lang w:val="en-US" w:eastAsia="de-DE"/>
        </w:rPr>
        <w:t>, 1983). Meat of any kind was a luxury and basic staple foods such as rice, potato</w:t>
      </w:r>
      <w:r w:rsidR="007355FD" w:rsidRPr="00061CE8">
        <w:rPr>
          <w:rFonts w:ascii="Times New Roman" w:eastAsia="Times New Roman" w:hAnsi="Times New Roman" w:cs="Times New Roman"/>
          <w:color w:val="191916"/>
          <w:lang w:val="en-US" w:eastAsia="de-DE"/>
        </w:rPr>
        <w:t>es,</w:t>
      </w:r>
      <w:r w:rsidRPr="00061CE8">
        <w:rPr>
          <w:rFonts w:ascii="Times New Roman" w:eastAsia="Times New Roman" w:hAnsi="Times New Roman" w:cs="Times New Roman"/>
          <w:color w:val="191916"/>
          <w:lang w:val="en-US" w:eastAsia="de-DE"/>
        </w:rPr>
        <w:t xml:space="preserve"> and plain bread dominated retail shelves. Variety and choice were almost nonexistent. Regional, easily available foods dominated consumption patterns and recipes</w:t>
      </w:r>
      <w:r w:rsidR="006274CF" w:rsidRPr="00061CE8">
        <w:rPr>
          <w:rFonts w:ascii="Times New Roman" w:eastAsia="Times New Roman" w:hAnsi="Times New Roman" w:cs="Times New Roman"/>
          <w:color w:val="191916"/>
          <w:lang w:val="en-US" w:eastAsia="de-DE"/>
        </w:rPr>
        <w:t>.</w:t>
      </w:r>
      <w:r w:rsidRPr="00061CE8">
        <w:rPr>
          <w:rFonts w:ascii="Times New Roman" w:eastAsia="Times New Roman" w:hAnsi="Times New Roman" w:cs="Times New Roman"/>
          <w:color w:val="191916"/>
          <w:lang w:val="en-US" w:eastAsia="de-DE"/>
        </w:rPr>
        <w:t xml:space="preserve"> </w:t>
      </w:r>
      <w:r w:rsidR="006274CF" w:rsidRPr="00061CE8">
        <w:rPr>
          <w:rFonts w:ascii="Times New Roman" w:eastAsia="Times New Roman" w:hAnsi="Times New Roman" w:cs="Times New Roman"/>
          <w:color w:val="191916"/>
          <w:lang w:val="en-US" w:eastAsia="de-DE"/>
        </w:rPr>
        <w:t>F</w:t>
      </w:r>
      <w:r w:rsidRPr="00061CE8">
        <w:rPr>
          <w:rFonts w:ascii="Times New Roman" w:eastAsia="Times New Roman" w:hAnsi="Times New Roman" w:cs="Times New Roman"/>
          <w:color w:val="191916"/>
          <w:lang w:val="en-US" w:eastAsia="de-DE"/>
        </w:rPr>
        <w:t xml:space="preserve">or instance, locally grown apples were the main </w:t>
      </w:r>
      <w:r w:rsidR="00433FCE" w:rsidRPr="00061CE8">
        <w:rPr>
          <w:rFonts w:ascii="Times New Roman" w:eastAsia="Times New Roman" w:hAnsi="Times New Roman" w:cs="Times New Roman"/>
          <w:color w:val="191916"/>
          <w:lang w:val="en-US" w:eastAsia="de-DE"/>
        </w:rPr>
        <w:t xml:space="preserve">available </w:t>
      </w:r>
      <w:r w:rsidRPr="00061CE8">
        <w:rPr>
          <w:rFonts w:ascii="Times New Roman" w:eastAsia="Times New Roman" w:hAnsi="Times New Roman" w:cs="Times New Roman"/>
          <w:color w:val="191916"/>
          <w:lang w:val="en-US" w:eastAsia="de-DE"/>
        </w:rPr>
        <w:t>fresh fruit</w:t>
      </w:r>
      <w:r w:rsidR="00433FCE" w:rsidRPr="00061CE8">
        <w:rPr>
          <w:rFonts w:ascii="Times New Roman" w:eastAsia="Times New Roman" w:hAnsi="Times New Roman" w:cs="Times New Roman"/>
          <w:color w:val="191916"/>
          <w:lang w:val="en-US" w:eastAsia="de-DE"/>
        </w:rPr>
        <w:t>s</w:t>
      </w:r>
      <w:r w:rsidRPr="00061CE8">
        <w:rPr>
          <w:rFonts w:ascii="Times New Roman" w:eastAsia="Times New Roman" w:hAnsi="Times New Roman" w:cs="Times New Roman"/>
          <w:color w:val="191916"/>
          <w:lang w:val="en-US" w:eastAsia="de-DE"/>
        </w:rPr>
        <w:t xml:space="preserve"> </w:t>
      </w:r>
      <w:r w:rsidR="006274CF" w:rsidRPr="00061CE8">
        <w:rPr>
          <w:rFonts w:ascii="Times New Roman" w:eastAsia="Times New Roman" w:hAnsi="Times New Roman" w:cs="Times New Roman"/>
          <w:color w:val="191916"/>
          <w:lang w:val="en-US" w:eastAsia="de-DE"/>
        </w:rPr>
        <w:lastRenderedPageBreak/>
        <w:t xml:space="preserve">whereas </w:t>
      </w:r>
      <w:r w:rsidRPr="00061CE8">
        <w:rPr>
          <w:rFonts w:ascii="Times New Roman" w:eastAsia="Times New Roman" w:hAnsi="Times New Roman" w:cs="Times New Roman"/>
          <w:color w:val="191916"/>
          <w:lang w:val="en-US" w:eastAsia="de-DE"/>
        </w:rPr>
        <w:t>banana</w:t>
      </w:r>
      <w:r w:rsidR="003F0A6E" w:rsidRPr="00061CE8">
        <w:rPr>
          <w:rFonts w:ascii="Times New Roman" w:eastAsia="Times New Roman" w:hAnsi="Times New Roman" w:cs="Times New Roman"/>
          <w:color w:val="191916"/>
          <w:lang w:val="en-US" w:eastAsia="de-DE"/>
        </w:rPr>
        <w:t>s</w:t>
      </w:r>
      <w:r w:rsidRPr="00061CE8">
        <w:rPr>
          <w:rFonts w:ascii="Times New Roman" w:eastAsia="Times New Roman" w:hAnsi="Times New Roman" w:cs="Times New Roman"/>
          <w:color w:val="191916"/>
          <w:lang w:val="en-US" w:eastAsia="de-DE"/>
        </w:rPr>
        <w:t xml:space="preserve"> were conspicuous by their absence (BMEL, 2012). </w:t>
      </w:r>
      <w:r w:rsidR="006274CF" w:rsidRPr="00061CE8">
        <w:rPr>
          <w:rFonts w:ascii="Times New Roman" w:eastAsia="Times New Roman" w:hAnsi="Times New Roman" w:cs="Times New Roman"/>
          <w:color w:val="191916"/>
          <w:lang w:val="en-US" w:eastAsia="de-DE"/>
        </w:rPr>
        <w:t>T</w:t>
      </w:r>
      <w:r w:rsidRPr="00061CE8">
        <w:rPr>
          <w:rFonts w:ascii="Times New Roman" w:eastAsia="Times New Roman" w:hAnsi="Times New Roman" w:cs="Times New Roman"/>
          <w:color w:val="191916"/>
          <w:lang w:val="en-US" w:eastAsia="de-DE"/>
        </w:rPr>
        <w:t xml:space="preserve">he </w:t>
      </w:r>
      <w:proofErr w:type="spellStart"/>
      <w:r w:rsidR="00C201D6" w:rsidRPr="00061CE8">
        <w:rPr>
          <w:rFonts w:ascii="Times New Roman" w:eastAsia="Times New Roman" w:hAnsi="Times New Roman" w:cs="Times New Roman"/>
          <w:color w:val="191916"/>
          <w:lang w:val="en-US" w:eastAsia="de-DE"/>
        </w:rPr>
        <w:t>F</w:t>
      </w:r>
      <w:r w:rsidRPr="00061CE8">
        <w:rPr>
          <w:rFonts w:ascii="Times New Roman" w:eastAsia="Times New Roman" w:hAnsi="Times New Roman" w:cs="Times New Roman"/>
          <w:color w:val="191916"/>
          <w:lang w:val="en-US" w:eastAsia="de-DE"/>
        </w:rPr>
        <w:t>ettl</w:t>
      </w:r>
      <w:r w:rsidR="00C201D6" w:rsidRPr="00061CE8">
        <w:rPr>
          <w:rFonts w:ascii="Times New Roman" w:eastAsia="Times New Roman" w:hAnsi="Times New Roman" w:cs="Times New Roman"/>
          <w:color w:val="191916"/>
          <w:lang w:val="en-US" w:eastAsia="de-DE"/>
        </w:rPr>
        <w:t>ü</w:t>
      </w:r>
      <w:r w:rsidRPr="00061CE8">
        <w:rPr>
          <w:rFonts w:ascii="Times New Roman" w:eastAsia="Times New Roman" w:hAnsi="Times New Roman" w:cs="Times New Roman"/>
          <w:color w:val="191916"/>
          <w:lang w:val="en-US" w:eastAsia="de-DE"/>
        </w:rPr>
        <w:t>cke</w:t>
      </w:r>
      <w:proofErr w:type="spellEnd"/>
      <w:r w:rsidR="006274CF" w:rsidRPr="00061CE8">
        <w:rPr>
          <w:rFonts w:ascii="Times New Roman" w:eastAsia="Times New Roman" w:hAnsi="Times New Roman" w:cs="Times New Roman"/>
          <w:color w:val="191916"/>
          <w:lang w:val="en-US" w:eastAsia="de-DE"/>
        </w:rPr>
        <w:t xml:space="preserve"> phase</w:t>
      </w:r>
      <w:r w:rsidRPr="00061CE8">
        <w:rPr>
          <w:rFonts w:ascii="Times New Roman" w:eastAsia="Times New Roman" w:hAnsi="Times New Roman" w:cs="Times New Roman"/>
          <w:color w:val="191916"/>
          <w:lang w:val="en-US" w:eastAsia="de-DE"/>
        </w:rPr>
        <w:t xml:space="preserve"> left a lasting impression on the vast majority of German citizens (</w:t>
      </w:r>
      <w:proofErr w:type="spellStart"/>
      <w:r w:rsidRPr="00061CE8">
        <w:rPr>
          <w:rFonts w:ascii="Times New Roman" w:eastAsia="Times New Roman" w:hAnsi="Times New Roman" w:cs="Times New Roman"/>
          <w:color w:val="191916"/>
          <w:lang w:val="en-US" w:eastAsia="de-DE"/>
        </w:rPr>
        <w:t>Protzner</w:t>
      </w:r>
      <w:proofErr w:type="spellEnd"/>
      <w:r w:rsidRPr="00061CE8">
        <w:rPr>
          <w:rFonts w:ascii="Times New Roman" w:eastAsia="Times New Roman" w:hAnsi="Times New Roman" w:cs="Times New Roman"/>
          <w:color w:val="191916"/>
          <w:lang w:val="en-US" w:eastAsia="de-DE"/>
        </w:rPr>
        <w:t xml:space="preserve">, 1987).  </w:t>
      </w:r>
    </w:p>
    <w:p w14:paraId="5A492F70" w14:textId="3ED850CE" w:rsidR="003D1447" w:rsidRPr="00061CE8" w:rsidRDefault="00F611D7" w:rsidP="008B1ECD">
      <w:pPr>
        <w:spacing w:line="480" w:lineRule="auto"/>
        <w:ind w:firstLine="708"/>
        <w:rPr>
          <w:rFonts w:ascii="Times New Roman" w:eastAsia="Times New Roman" w:hAnsi="Times New Roman" w:cs="Times New Roman"/>
          <w:color w:val="191916"/>
          <w:lang w:val="en-US" w:eastAsia="de-DE"/>
        </w:rPr>
      </w:pPr>
      <w:r w:rsidRPr="00061CE8">
        <w:rPr>
          <w:rFonts w:ascii="Times New Roman" w:eastAsia="Times New Roman" w:hAnsi="Times New Roman" w:cs="Times New Roman"/>
          <w:color w:val="191916"/>
          <w:lang w:val="en-US" w:eastAsia="de-DE"/>
        </w:rPr>
        <w:t>A few years later, in the 1950s, West Germany went through a period of accelerated economic growth, popularly referred to as the Wirtschaftswunder (</w:t>
      </w:r>
      <w:r w:rsidR="005276C4" w:rsidRPr="00061CE8">
        <w:rPr>
          <w:rFonts w:ascii="Times New Roman" w:eastAsia="Times New Roman" w:hAnsi="Times New Roman" w:cs="Times New Roman"/>
          <w:color w:val="191916"/>
          <w:lang w:val="en-US" w:eastAsia="de-DE"/>
        </w:rPr>
        <w:t>“</w:t>
      </w:r>
      <w:r w:rsidRPr="00061CE8">
        <w:rPr>
          <w:rFonts w:ascii="Times New Roman" w:eastAsia="Times New Roman" w:hAnsi="Times New Roman" w:cs="Times New Roman"/>
          <w:color w:val="191916"/>
          <w:lang w:val="en-US" w:eastAsia="de-DE"/>
        </w:rPr>
        <w:t>economic miracle</w:t>
      </w:r>
      <w:r w:rsidR="005276C4" w:rsidRPr="00061CE8">
        <w:rPr>
          <w:rFonts w:ascii="Times New Roman" w:eastAsia="Times New Roman" w:hAnsi="Times New Roman" w:cs="Times New Roman"/>
          <w:color w:val="191916"/>
          <w:lang w:val="en-US" w:eastAsia="de-DE"/>
        </w:rPr>
        <w:t>”</w:t>
      </w:r>
      <w:r w:rsidRPr="00061CE8">
        <w:rPr>
          <w:rFonts w:ascii="Times New Roman" w:eastAsia="Times New Roman" w:hAnsi="Times New Roman" w:cs="Times New Roman"/>
          <w:color w:val="191916"/>
          <w:lang w:val="en-US" w:eastAsia="de-DE"/>
        </w:rPr>
        <w:t xml:space="preserve">). </w:t>
      </w:r>
      <w:r w:rsidR="00F720E7" w:rsidRPr="00061CE8">
        <w:rPr>
          <w:rFonts w:ascii="Times New Roman" w:eastAsia="Times New Roman" w:hAnsi="Times New Roman" w:cs="Times New Roman"/>
          <w:color w:val="191916"/>
          <w:lang w:val="en-US" w:eastAsia="de-DE"/>
        </w:rPr>
        <w:t>This was an era of economic prosperity and of variety and abundance in food (Wachter, 2015). This period was marked by t</w:t>
      </w:r>
      <w:r w:rsidR="004C7787" w:rsidRPr="00061CE8">
        <w:rPr>
          <w:rFonts w:ascii="Times New Roman" w:eastAsia="Times New Roman" w:hAnsi="Times New Roman" w:cs="Times New Roman"/>
          <w:color w:val="191916"/>
          <w:lang w:val="en-US" w:eastAsia="de-DE"/>
        </w:rPr>
        <w:t xml:space="preserve">echnological </w:t>
      </w:r>
      <w:r w:rsidR="003909BA" w:rsidRPr="00061CE8">
        <w:rPr>
          <w:rFonts w:ascii="Times New Roman" w:eastAsia="Times New Roman" w:hAnsi="Times New Roman" w:cs="Times New Roman"/>
          <w:color w:val="191916"/>
          <w:lang w:val="en-US" w:eastAsia="de-DE"/>
        </w:rPr>
        <w:t>progress</w:t>
      </w:r>
      <w:r w:rsidR="004C7787" w:rsidRPr="00061CE8">
        <w:rPr>
          <w:rFonts w:ascii="Times New Roman" w:eastAsia="Times New Roman" w:hAnsi="Times New Roman" w:cs="Times New Roman"/>
          <w:color w:val="191916"/>
          <w:lang w:val="en-US" w:eastAsia="de-DE"/>
        </w:rPr>
        <w:t xml:space="preserve">, </w:t>
      </w:r>
      <w:r w:rsidR="003909BA" w:rsidRPr="00061CE8">
        <w:rPr>
          <w:rFonts w:ascii="Times New Roman" w:eastAsia="Times New Roman" w:hAnsi="Times New Roman" w:cs="Times New Roman"/>
          <w:color w:val="191916"/>
          <w:lang w:val="en-US" w:eastAsia="de-DE"/>
        </w:rPr>
        <w:t>growing</w:t>
      </w:r>
      <w:r w:rsidR="004C7787" w:rsidRPr="00061CE8">
        <w:rPr>
          <w:rFonts w:ascii="Times New Roman" w:eastAsia="Times New Roman" w:hAnsi="Times New Roman" w:cs="Times New Roman"/>
          <w:color w:val="191916"/>
          <w:lang w:val="en-US" w:eastAsia="de-DE"/>
        </w:rPr>
        <w:t xml:space="preserve"> household income, and </w:t>
      </w:r>
      <w:r w:rsidR="003909BA" w:rsidRPr="00061CE8">
        <w:rPr>
          <w:rFonts w:ascii="Times New Roman" w:eastAsia="Times New Roman" w:hAnsi="Times New Roman" w:cs="Times New Roman"/>
          <w:color w:val="191916"/>
          <w:lang w:val="en-US" w:eastAsia="de-DE"/>
        </w:rPr>
        <w:t xml:space="preserve">new types </w:t>
      </w:r>
      <w:r w:rsidR="004C7787" w:rsidRPr="00061CE8">
        <w:rPr>
          <w:rFonts w:ascii="Times New Roman" w:eastAsia="Times New Roman" w:hAnsi="Times New Roman" w:cs="Times New Roman"/>
          <w:color w:val="191916"/>
          <w:lang w:val="en-US" w:eastAsia="de-DE"/>
        </w:rPr>
        <w:t xml:space="preserve">of food retail. </w:t>
      </w:r>
      <w:r w:rsidR="005276C4" w:rsidRPr="00061CE8">
        <w:rPr>
          <w:rFonts w:ascii="Times New Roman" w:eastAsia="Times New Roman" w:hAnsi="Times New Roman" w:cs="Times New Roman"/>
          <w:color w:val="191916"/>
          <w:lang w:val="en-US" w:eastAsia="de-DE"/>
        </w:rPr>
        <w:t>T</w:t>
      </w:r>
      <w:r w:rsidRPr="00061CE8">
        <w:rPr>
          <w:rFonts w:ascii="Times New Roman" w:eastAsia="Times New Roman" w:hAnsi="Times New Roman" w:cs="Times New Roman"/>
          <w:color w:val="191916"/>
          <w:lang w:val="en-US" w:eastAsia="de-DE"/>
        </w:rPr>
        <w:t xml:space="preserve">he </w:t>
      </w:r>
      <w:r w:rsidR="00365E61" w:rsidRPr="00061CE8">
        <w:rPr>
          <w:rFonts w:ascii="Times New Roman" w:eastAsia="Times New Roman" w:hAnsi="Times New Roman" w:cs="Times New Roman"/>
          <w:color w:val="191916"/>
          <w:lang w:val="en-US" w:eastAsia="de-DE"/>
        </w:rPr>
        <w:t>pent-up</w:t>
      </w:r>
      <w:r w:rsidRPr="00061CE8">
        <w:rPr>
          <w:rFonts w:ascii="Times New Roman" w:eastAsia="Times New Roman" w:hAnsi="Times New Roman" w:cs="Times New Roman"/>
          <w:color w:val="191916"/>
          <w:lang w:val="en-US" w:eastAsia="de-DE"/>
        </w:rPr>
        <w:t xml:space="preserve"> demand and lack of availability </w:t>
      </w:r>
      <w:r w:rsidR="005276C4" w:rsidRPr="00061CE8">
        <w:rPr>
          <w:rFonts w:ascii="Times New Roman" w:eastAsia="Times New Roman" w:hAnsi="Times New Roman" w:cs="Times New Roman"/>
          <w:color w:val="191916"/>
          <w:lang w:val="en-US" w:eastAsia="de-DE"/>
        </w:rPr>
        <w:t>from</w:t>
      </w:r>
      <w:r w:rsidRPr="00061CE8">
        <w:rPr>
          <w:rFonts w:ascii="Times New Roman" w:eastAsia="Times New Roman" w:hAnsi="Times New Roman" w:cs="Times New Roman"/>
          <w:color w:val="191916"/>
          <w:lang w:val="en-US" w:eastAsia="de-DE"/>
        </w:rPr>
        <w:t xml:space="preserve"> the </w:t>
      </w:r>
      <w:proofErr w:type="spellStart"/>
      <w:r w:rsidR="001C05AB" w:rsidRPr="00061CE8">
        <w:rPr>
          <w:rFonts w:ascii="Times New Roman" w:eastAsia="Times New Roman" w:hAnsi="Times New Roman" w:cs="Times New Roman"/>
          <w:color w:val="191916"/>
          <w:lang w:val="en-US" w:eastAsia="de-DE"/>
        </w:rPr>
        <w:t>F</w:t>
      </w:r>
      <w:r w:rsidRPr="00061CE8">
        <w:rPr>
          <w:rFonts w:ascii="Times New Roman" w:eastAsia="Times New Roman" w:hAnsi="Times New Roman" w:cs="Times New Roman"/>
          <w:color w:val="191916"/>
          <w:lang w:val="en-US" w:eastAsia="de-DE"/>
        </w:rPr>
        <w:t>ettl</w:t>
      </w:r>
      <w:r w:rsidR="001C05AB" w:rsidRPr="00061CE8">
        <w:rPr>
          <w:rFonts w:ascii="Times New Roman" w:eastAsia="Times New Roman" w:hAnsi="Times New Roman" w:cs="Times New Roman"/>
          <w:color w:val="191916"/>
          <w:lang w:val="en-US" w:eastAsia="de-DE"/>
        </w:rPr>
        <w:t>ü</w:t>
      </w:r>
      <w:r w:rsidRPr="00061CE8">
        <w:rPr>
          <w:rFonts w:ascii="Times New Roman" w:eastAsia="Times New Roman" w:hAnsi="Times New Roman" w:cs="Times New Roman"/>
          <w:color w:val="191916"/>
          <w:lang w:val="en-US" w:eastAsia="de-DE"/>
        </w:rPr>
        <w:t>cke</w:t>
      </w:r>
      <w:proofErr w:type="spellEnd"/>
      <w:r w:rsidRPr="00061CE8">
        <w:rPr>
          <w:rFonts w:ascii="Times New Roman" w:eastAsia="Times New Roman" w:hAnsi="Times New Roman" w:cs="Times New Roman"/>
          <w:color w:val="191916"/>
          <w:lang w:val="en-US" w:eastAsia="de-DE"/>
        </w:rPr>
        <w:t xml:space="preserve"> phase translated to a period of </w:t>
      </w:r>
      <w:r w:rsidR="00F720E7" w:rsidRPr="00061CE8">
        <w:rPr>
          <w:rFonts w:ascii="Times New Roman" w:eastAsia="Times New Roman" w:hAnsi="Times New Roman" w:cs="Times New Roman"/>
          <w:color w:val="191916"/>
          <w:lang w:val="en-US" w:eastAsia="de-DE"/>
        </w:rPr>
        <w:t xml:space="preserve">excessive </w:t>
      </w:r>
      <w:r w:rsidRPr="00061CE8">
        <w:rPr>
          <w:rFonts w:ascii="Times New Roman" w:eastAsia="Times New Roman" w:hAnsi="Times New Roman" w:cs="Times New Roman"/>
          <w:color w:val="191916"/>
          <w:lang w:val="en-US" w:eastAsia="de-DE"/>
        </w:rPr>
        <w:t xml:space="preserve">food consumption, the </w:t>
      </w:r>
      <w:r w:rsidR="00F720E7" w:rsidRPr="00061CE8">
        <w:rPr>
          <w:rFonts w:ascii="Times New Roman" w:eastAsia="Times New Roman" w:hAnsi="Times New Roman" w:cs="Times New Roman"/>
          <w:color w:val="191916"/>
          <w:lang w:val="en-US" w:eastAsia="de-DE"/>
        </w:rPr>
        <w:t>age</w:t>
      </w:r>
      <w:r w:rsidRPr="00061CE8">
        <w:rPr>
          <w:rFonts w:ascii="Times New Roman" w:eastAsia="Times New Roman" w:hAnsi="Times New Roman" w:cs="Times New Roman"/>
          <w:color w:val="191916"/>
          <w:lang w:val="en-US" w:eastAsia="de-DE"/>
        </w:rPr>
        <w:t xml:space="preserve"> of </w:t>
      </w:r>
      <w:proofErr w:type="spellStart"/>
      <w:r w:rsidR="001C05AB" w:rsidRPr="00061CE8">
        <w:rPr>
          <w:rFonts w:ascii="Times New Roman" w:eastAsia="Times New Roman" w:hAnsi="Times New Roman" w:cs="Times New Roman"/>
          <w:color w:val="191916"/>
          <w:lang w:val="en-US" w:eastAsia="de-DE"/>
        </w:rPr>
        <w:t>F</w:t>
      </w:r>
      <w:r w:rsidRPr="00061CE8">
        <w:rPr>
          <w:rFonts w:ascii="Times New Roman" w:eastAsia="Times New Roman" w:hAnsi="Times New Roman" w:cs="Times New Roman"/>
          <w:color w:val="191916"/>
          <w:lang w:val="en-US" w:eastAsia="de-DE"/>
        </w:rPr>
        <w:t>resswelle</w:t>
      </w:r>
      <w:proofErr w:type="spellEnd"/>
      <w:r w:rsidRPr="00061CE8">
        <w:rPr>
          <w:rFonts w:ascii="Times New Roman" w:eastAsia="Times New Roman" w:hAnsi="Times New Roman" w:cs="Times New Roman"/>
          <w:color w:val="191916"/>
          <w:lang w:val="en-US" w:eastAsia="de-DE"/>
        </w:rPr>
        <w:t xml:space="preserve"> (</w:t>
      </w:r>
      <w:r w:rsidR="005276C4" w:rsidRPr="00061CE8">
        <w:rPr>
          <w:rFonts w:ascii="Times New Roman" w:eastAsia="Times New Roman" w:hAnsi="Times New Roman" w:cs="Times New Roman"/>
          <w:color w:val="191916"/>
          <w:lang w:val="en-US" w:eastAsia="de-DE"/>
        </w:rPr>
        <w:t>“</w:t>
      </w:r>
      <w:r w:rsidRPr="00061CE8">
        <w:rPr>
          <w:rFonts w:ascii="Times New Roman" w:eastAsia="Times New Roman" w:hAnsi="Times New Roman" w:cs="Times New Roman"/>
          <w:color w:val="191916"/>
          <w:lang w:val="en-US" w:eastAsia="de-DE"/>
        </w:rPr>
        <w:t>wave of gluttony</w:t>
      </w:r>
      <w:r w:rsidR="005276C4" w:rsidRPr="00061CE8">
        <w:rPr>
          <w:rFonts w:ascii="Times New Roman" w:eastAsia="Times New Roman" w:hAnsi="Times New Roman" w:cs="Times New Roman"/>
          <w:color w:val="191916"/>
          <w:lang w:val="en-US" w:eastAsia="de-DE"/>
        </w:rPr>
        <w:t>”</w:t>
      </w:r>
      <w:r w:rsidR="00C201D6" w:rsidRPr="00061CE8">
        <w:rPr>
          <w:rFonts w:ascii="Times New Roman" w:eastAsia="Times New Roman" w:hAnsi="Times New Roman" w:cs="Times New Roman"/>
          <w:color w:val="191916"/>
          <w:lang w:val="en-US" w:eastAsia="de-DE"/>
        </w:rPr>
        <w:t>)</w:t>
      </w:r>
      <w:r w:rsidRPr="00061CE8">
        <w:rPr>
          <w:rFonts w:ascii="Times New Roman" w:eastAsia="Times New Roman" w:hAnsi="Times New Roman" w:cs="Times New Roman"/>
          <w:color w:val="191916"/>
          <w:lang w:val="en-US" w:eastAsia="de-DE"/>
        </w:rPr>
        <w:t xml:space="preserve">. </w:t>
      </w:r>
    </w:p>
    <w:p w14:paraId="700DC7DD" w14:textId="66006B0E" w:rsidR="003B4EA9" w:rsidRPr="00061CE8" w:rsidRDefault="003D1447" w:rsidP="00B97CC7">
      <w:pPr>
        <w:spacing w:line="480" w:lineRule="auto"/>
        <w:ind w:firstLine="708"/>
        <w:rPr>
          <w:rFonts w:ascii="Times New Roman" w:hAnsi="Times New Roman" w:cs="Times New Roman"/>
          <w:lang w:val="en-US"/>
        </w:rPr>
      </w:pPr>
      <w:r w:rsidRPr="00061CE8">
        <w:rPr>
          <w:rFonts w:ascii="Times New Roman" w:eastAsia="Times New Roman" w:hAnsi="Times New Roman" w:cs="Times New Roman"/>
          <w:color w:val="191916"/>
          <w:lang w:val="en-US" w:eastAsia="de-DE"/>
        </w:rPr>
        <w:t xml:space="preserve">These economic and social changes had many implications for food </w:t>
      </w:r>
      <w:r w:rsidR="00C84BD9" w:rsidRPr="00061CE8">
        <w:rPr>
          <w:rFonts w:ascii="Times New Roman" w:eastAsia="Times New Roman" w:hAnsi="Times New Roman" w:cs="Times New Roman"/>
          <w:color w:val="191916"/>
          <w:lang w:val="en-US" w:eastAsia="de-DE"/>
        </w:rPr>
        <w:t xml:space="preserve">consumption and organization in West Germany. </w:t>
      </w:r>
      <w:r w:rsidR="00F611D7" w:rsidRPr="00061CE8">
        <w:rPr>
          <w:rFonts w:ascii="Times New Roman" w:eastAsia="Times New Roman" w:hAnsi="Times New Roman" w:cs="Times New Roman"/>
          <w:color w:val="191916"/>
          <w:lang w:val="en-US" w:eastAsia="de-DE"/>
        </w:rPr>
        <w:t>West Germany’s gross domestic product saw significant increase, as did salaries, agricultural productivity and per capita food consumption (Jessen &amp; Langer, 2012; Statista, 2017). The country quickly went from hunger and scarcity to food sufficiency and to high levels of prosperity, abundance and choice. Technological advances, an increase in household income and changes to structure of food retail contributed to this development. For instance, in the early 1960s, refrigerators and freezers became widely diffused in German households, adding flexibility to grocery shopping, preparation</w:t>
      </w:r>
      <w:r w:rsidR="00F31E1F" w:rsidRPr="00061CE8">
        <w:rPr>
          <w:rFonts w:ascii="Times New Roman" w:eastAsia="Times New Roman" w:hAnsi="Times New Roman" w:cs="Times New Roman"/>
          <w:color w:val="191916"/>
          <w:lang w:val="en-US" w:eastAsia="de-DE"/>
        </w:rPr>
        <w:t>,</w:t>
      </w:r>
      <w:r w:rsidR="00F611D7" w:rsidRPr="00061CE8">
        <w:rPr>
          <w:rFonts w:ascii="Times New Roman" w:eastAsia="Times New Roman" w:hAnsi="Times New Roman" w:cs="Times New Roman"/>
          <w:color w:val="191916"/>
          <w:lang w:val="en-US" w:eastAsia="de-DE"/>
        </w:rPr>
        <w:t xml:space="preserve"> and consumption practices. Technolog</w:t>
      </w:r>
      <w:r w:rsidR="005C597C" w:rsidRPr="00061CE8">
        <w:rPr>
          <w:rFonts w:ascii="Times New Roman" w:eastAsia="Times New Roman" w:hAnsi="Times New Roman" w:cs="Times New Roman"/>
          <w:color w:val="191916"/>
          <w:lang w:val="en-US" w:eastAsia="de-DE"/>
        </w:rPr>
        <w:t>ical changes</w:t>
      </w:r>
      <w:r w:rsidR="00F611D7" w:rsidRPr="00061CE8">
        <w:rPr>
          <w:rFonts w:ascii="Times New Roman" w:eastAsia="Times New Roman" w:hAnsi="Times New Roman" w:cs="Times New Roman"/>
          <w:color w:val="191916"/>
          <w:lang w:val="en-US" w:eastAsia="de-DE"/>
        </w:rPr>
        <w:t xml:space="preserve"> contributed to high levels of food consumption and changed the way West Germans bought and consumed food. </w:t>
      </w:r>
      <w:r w:rsidR="005C597C" w:rsidRPr="00061CE8">
        <w:rPr>
          <w:rFonts w:ascii="Times New Roman" w:eastAsia="Times New Roman" w:hAnsi="Times New Roman" w:cs="Times New Roman"/>
          <w:color w:val="191916"/>
          <w:lang w:val="en-US" w:eastAsia="de-DE"/>
        </w:rPr>
        <w:t>They</w:t>
      </w:r>
      <w:r w:rsidR="00F611D7" w:rsidRPr="00061CE8">
        <w:rPr>
          <w:rFonts w:ascii="Times New Roman" w:eastAsia="Times New Roman" w:hAnsi="Times New Roman" w:cs="Times New Roman"/>
          <w:color w:val="191916"/>
          <w:lang w:val="en-US" w:eastAsia="de-DE"/>
        </w:rPr>
        <w:t xml:space="preserve"> did not </w:t>
      </w:r>
      <w:r w:rsidR="005C597C" w:rsidRPr="00061CE8">
        <w:rPr>
          <w:rFonts w:ascii="Times New Roman" w:eastAsia="Times New Roman" w:hAnsi="Times New Roman" w:cs="Times New Roman"/>
          <w:color w:val="191916"/>
          <w:lang w:val="en-US" w:eastAsia="de-DE"/>
        </w:rPr>
        <w:t xml:space="preserve">need </w:t>
      </w:r>
      <w:r w:rsidR="00F611D7" w:rsidRPr="00061CE8">
        <w:rPr>
          <w:rFonts w:ascii="Times New Roman" w:eastAsia="Times New Roman" w:hAnsi="Times New Roman" w:cs="Times New Roman"/>
          <w:color w:val="191916"/>
          <w:lang w:val="en-US" w:eastAsia="de-DE"/>
        </w:rPr>
        <w:t xml:space="preserve">to </w:t>
      </w:r>
      <w:r w:rsidR="00C31612" w:rsidRPr="00061CE8">
        <w:rPr>
          <w:rFonts w:ascii="Times New Roman" w:eastAsia="Times New Roman" w:hAnsi="Times New Roman" w:cs="Times New Roman"/>
          <w:color w:val="191916"/>
          <w:lang w:val="en-US" w:eastAsia="de-DE"/>
        </w:rPr>
        <w:t xml:space="preserve">immediately </w:t>
      </w:r>
      <w:r w:rsidR="00F611D7" w:rsidRPr="00061CE8">
        <w:rPr>
          <w:rFonts w:ascii="Times New Roman" w:eastAsia="Times New Roman" w:hAnsi="Times New Roman" w:cs="Times New Roman"/>
          <w:color w:val="191916"/>
          <w:lang w:val="en-US" w:eastAsia="de-DE"/>
        </w:rPr>
        <w:t xml:space="preserve">consume </w:t>
      </w:r>
      <w:r w:rsidR="00C31612" w:rsidRPr="00061CE8">
        <w:rPr>
          <w:rFonts w:ascii="Times New Roman" w:eastAsia="Times New Roman" w:hAnsi="Times New Roman" w:cs="Times New Roman"/>
          <w:color w:val="191916"/>
          <w:lang w:val="en-US" w:eastAsia="de-DE"/>
        </w:rPr>
        <w:t xml:space="preserve">what they </w:t>
      </w:r>
      <w:r w:rsidR="00F611D7" w:rsidRPr="00061CE8">
        <w:rPr>
          <w:rFonts w:ascii="Times New Roman" w:eastAsia="Times New Roman" w:hAnsi="Times New Roman" w:cs="Times New Roman"/>
          <w:color w:val="191916"/>
          <w:lang w:val="en-US" w:eastAsia="de-DE"/>
        </w:rPr>
        <w:t xml:space="preserve">bought </w:t>
      </w:r>
      <w:r w:rsidR="00C31612" w:rsidRPr="00061CE8">
        <w:rPr>
          <w:rFonts w:ascii="Times New Roman" w:eastAsia="Times New Roman" w:hAnsi="Times New Roman" w:cs="Times New Roman"/>
          <w:color w:val="191916"/>
          <w:lang w:val="en-US" w:eastAsia="de-DE"/>
        </w:rPr>
        <w:t xml:space="preserve">at </w:t>
      </w:r>
      <w:r w:rsidR="00F611D7" w:rsidRPr="00061CE8">
        <w:rPr>
          <w:rFonts w:ascii="Times New Roman" w:eastAsia="Times New Roman" w:hAnsi="Times New Roman" w:cs="Times New Roman"/>
          <w:color w:val="191916"/>
          <w:lang w:val="en-US" w:eastAsia="de-DE"/>
        </w:rPr>
        <w:t xml:space="preserve">the store and could buy more than </w:t>
      </w:r>
      <w:r w:rsidR="00607AF4" w:rsidRPr="00061CE8">
        <w:rPr>
          <w:rFonts w:ascii="Times New Roman" w:eastAsia="Times New Roman" w:hAnsi="Times New Roman" w:cs="Times New Roman"/>
          <w:color w:val="191916"/>
          <w:lang w:val="en-US" w:eastAsia="de-DE"/>
        </w:rPr>
        <w:t xml:space="preserve">for their </w:t>
      </w:r>
      <w:r w:rsidR="00F611D7" w:rsidRPr="00061CE8">
        <w:rPr>
          <w:rFonts w:ascii="Times New Roman" w:eastAsia="Times New Roman" w:hAnsi="Times New Roman" w:cs="Times New Roman"/>
          <w:color w:val="191916"/>
          <w:lang w:val="en-US" w:eastAsia="de-DE"/>
        </w:rPr>
        <w:t xml:space="preserve">immediate needs. </w:t>
      </w:r>
      <w:r w:rsidR="00252449" w:rsidRPr="00061CE8">
        <w:rPr>
          <w:rFonts w:ascii="Times New Roman" w:eastAsia="Times New Roman" w:hAnsi="Times New Roman" w:cs="Times New Roman"/>
          <w:color w:val="191916"/>
          <w:lang w:val="en-US" w:eastAsia="de-DE"/>
        </w:rPr>
        <w:t xml:space="preserve">The development of superior supply chains, propped up </w:t>
      </w:r>
      <w:r w:rsidR="003909BA" w:rsidRPr="00061CE8">
        <w:rPr>
          <w:rFonts w:ascii="Times New Roman" w:eastAsia="Times New Roman" w:hAnsi="Times New Roman" w:cs="Times New Roman"/>
          <w:color w:val="191916"/>
          <w:lang w:val="en-US" w:eastAsia="de-DE"/>
        </w:rPr>
        <w:t xml:space="preserve">by </w:t>
      </w:r>
      <w:r w:rsidR="00252449" w:rsidRPr="00061CE8">
        <w:rPr>
          <w:rFonts w:ascii="Times New Roman" w:eastAsia="Times New Roman" w:hAnsi="Times New Roman" w:cs="Times New Roman"/>
          <w:color w:val="191916"/>
          <w:lang w:val="en-US" w:eastAsia="de-DE"/>
        </w:rPr>
        <w:t>a rapidly expanding economy, meant that f</w:t>
      </w:r>
      <w:r w:rsidR="00F611D7" w:rsidRPr="00061CE8">
        <w:rPr>
          <w:rFonts w:ascii="Times New Roman" w:eastAsia="Times New Roman" w:hAnsi="Times New Roman" w:cs="Times New Roman"/>
          <w:color w:val="191916"/>
          <w:lang w:val="en-US" w:eastAsia="de-DE"/>
        </w:rPr>
        <w:t xml:space="preserve">ood retailers could import international food and drink. </w:t>
      </w:r>
      <w:r w:rsidR="00252449" w:rsidRPr="00061CE8">
        <w:rPr>
          <w:rFonts w:ascii="Times New Roman" w:eastAsia="Times New Roman" w:hAnsi="Times New Roman" w:cs="Times New Roman"/>
          <w:color w:val="191916"/>
          <w:lang w:val="en-US" w:eastAsia="de-DE"/>
        </w:rPr>
        <w:t xml:space="preserve">This change led to </w:t>
      </w:r>
      <w:r w:rsidR="00F611D7" w:rsidRPr="00061CE8">
        <w:rPr>
          <w:rFonts w:ascii="Times New Roman" w:eastAsia="Times New Roman" w:hAnsi="Times New Roman" w:cs="Times New Roman"/>
          <w:color w:val="191916"/>
          <w:lang w:val="en-US" w:eastAsia="de-DE"/>
        </w:rPr>
        <w:t>West German</w:t>
      </w:r>
      <w:r w:rsidR="00252449" w:rsidRPr="00061CE8">
        <w:rPr>
          <w:rFonts w:ascii="Times New Roman" w:eastAsia="Times New Roman" w:hAnsi="Times New Roman" w:cs="Times New Roman"/>
          <w:color w:val="191916"/>
          <w:lang w:val="en-US" w:eastAsia="de-DE"/>
        </w:rPr>
        <w:t xml:space="preserve"> consumers </w:t>
      </w:r>
      <w:r w:rsidR="00F611D7" w:rsidRPr="00061CE8">
        <w:rPr>
          <w:rFonts w:ascii="Times New Roman" w:eastAsia="Times New Roman" w:hAnsi="Times New Roman" w:cs="Times New Roman"/>
          <w:color w:val="191916"/>
          <w:lang w:val="en-US" w:eastAsia="de-DE"/>
        </w:rPr>
        <w:t>mov</w:t>
      </w:r>
      <w:r w:rsidR="00252449" w:rsidRPr="00061CE8">
        <w:rPr>
          <w:rFonts w:ascii="Times New Roman" w:eastAsia="Times New Roman" w:hAnsi="Times New Roman" w:cs="Times New Roman"/>
          <w:color w:val="191916"/>
          <w:lang w:val="en-US" w:eastAsia="de-DE"/>
        </w:rPr>
        <w:t>ing</w:t>
      </w:r>
      <w:r w:rsidR="00F611D7" w:rsidRPr="00061CE8">
        <w:rPr>
          <w:rFonts w:ascii="Times New Roman" w:eastAsia="Times New Roman" w:hAnsi="Times New Roman" w:cs="Times New Roman"/>
          <w:color w:val="191916"/>
          <w:lang w:val="en-US" w:eastAsia="de-DE"/>
        </w:rPr>
        <w:t xml:space="preserve"> away from small</w:t>
      </w:r>
      <w:r w:rsidR="004840A8" w:rsidRPr="00061CE8">
        <w:rPr>
          <w:rFonts w:ascii="Times New Roman" w:eastAsia="Times New Roman" w:hAnsi="Times New Roman" w:cs="Times New Roman"/>
          <w:color w:val="191916"/>
          <w:lang w:val="en-US" w:eastAsia="de-DE"/>
        </w:rPr>
        <w:t xml:space="preserve"> </w:t>
      </w:r>
      <w:r w:rsidR="00F611D7" w:rsidRPr="00061CE8">
        <w:rPr>
          <w:rFonts w:ascii="Times New Roman" w:eastAsia="Times New Roman" w:hAnsi="Times New Roman" w:cs="Times New Roman"/>
          <w:color w:val="191916"/>
          <w:lang w:val="en-US" w:eastAsia="de-DE"/>
        </w:rPr>
        <w:t>scale, specialized grocery stores attuned to local supply chains</w:t>
      </w:r>
      <w:r w:rsidR="00921722" w:rsidRPr="00061CE8">
        <w:rPr>
          <w:rFonts w:ascii="Times New Roman" w:eastAsia="Times New Roman" w:hAnsi="Times New Roman" w:cs="Times New Roman"/>
          <w:color w:val="191916"/>
          <w:lang w:val="en-US" w:eastAsia="de-DE"/>
        </w:rPr>
        <w:t xml:space="preserve"> to s</w:t>
      </w:r>
      <w:r w:rsidR="00F611D7" w:rsidRPr="00061CE8">
        <w:rPr>
          <w:rFonts w:ascii="Times New Roman" w:eastAsia="Times New Roman" w:hAnsi="Times New Roman" w:cs="Times New Roman"/>
          <w:color w:val="191916"/>
          <w:lang w:val="en-US" w:eastAsia="de-DE"/>
        </w:rPr>
        <w:t xml:space="preserve">upermarkets and big national retail chains that could accommodate and display </w:t>
      </w:r>
      <w:r w:rsidR="00956E6A" w:rsidRPr="00061CE8">
        <w:rPr>
          <w:rFonts w:ascii="Times New Roman" w:eastAsia="Times New Roman" w:hAnsi="Times New Roman" w:cs="Times New Roman"/>
          <w:color w:val="191916"/>
          <w:lang w:val="en-US" w:eastAsia="de-DE"/>
        </w:rPr>
        <w:t>a vastly greater number of</w:t>
      </w:r>
      <w:r w:rsidR="00F611D7" w:rsidRPr="00061CE8">
        <w:rPr>
          <w:rFonts w:ascii="Times New Roman" w:eastAsia="Times New Roman" w:hAnsi="Times New Roman" w:cs="Times New Roman"/>
          <w:color w:val="191916"/>
          <w:lang w:val="en-US" w:eastAsia="de-DE"/>
        </w:rPr>
        <w:t xml:space="preserve"> products on their shelves (</w:t>
      </w:r>
      <w:proofErr w:type="spellStart"/>
      <w:r w:rsidR="00F611D7" w:rsidRPr="00061CE8">
        <w:rPr>
          <w:rFonts w:ascii="Times New Roman" w:eastAsia="Times New Roman" w:hAnsi="Times New Roman" w:cs="Times New Roman"/>
          <w:color w:val="191916"/>
          <w:lang w:val="en-US" w:eastAsia="de-DE"/>
        </w:rPr>
        <w:t>Tietz</w:t>
      </w:r>
      <w:proofErr w:type="spellEnd"/>
      <w:r w:rsidR="00F611D7" w:rsidRPr="00061CE8">
        <w:rPr>
          <w:rFonts w:ascii="Times New Roman" w:eastAsia="Times New Roman" w:hAnsi="Times New Roman" w:cs="Times New Roman"/>
          <w:color w:val="191916"/>
          <w:lang w:val="en-US" w:eastAsia="de-DE"/>
        </w:rPr>
        <w:t xml:space="preserve">, 1983; Langer, 2013). All these developments together contributed to a significant variety of food items becoming available </w:t>
      </w:r>
      <w:r w:rsidR="00E02666" w:rsidRPr="00061CE8">
        <w:rPr>
          <w:rFonts w:ascii="Times New Roman" w:eastAsia="Times New Roman" w:hAnsi="Times New Roman" w:cs="Times New Roman"/>
          <w:color w:val="191916"/>
          <w:lang w:val="en-US" w:eastAsia="de-DE"/>
        </w:rPr>
        <w:t>on</w:t>
      </w:r>
      <w:r w:rsidR="00F611D7" w:rsidRPr="00061CE8">
        <w:rPr>
          <w:rFonts w:ascii="Times New Roman" w:eastAsia="Times New Roman" w:hAnsi="Times New Roman" w:cs="Times New Roman"/>
          <w:color w:val="191916"/>
          <w:lang w:val="en-US" w:eastAsia="de-DE"/>
        </w:rPr>
        <w:t xml:space="preserve"> retail shelves. The change, seeded in the 1950s boom years, </w:t>
      </w:r>
      <w:r w:rsidR="00F611D7" w:rsidRPr="00061CE8">
        <w:rPr>
          <w:rFonts w:ascii="Times New Roman" w:eastAsia="Times New Roman" w:hAnsi="Times New Roman" w:cs="Times New Roman"/>
          <w:color w:val="191916"/>
          <w:lang w:val="en-US" w:eastAsia="de-DE"/>
        </w:rPr>
        <w:lastRenderedPageBreak/>
        <w:t xml:space="preserve">persisted long after. For instance, </w:t>
      </w:r>
      <w:r w:rsidR="003909BA" w:rsidRPr="00061CE8">
        <w:rPr>
          <w:rFonts w:ascii="Times New Roman" w:eastAsia="Times New Roman" w:hAnsi="Times New Roman" w:cs="Times New Roman"/>
          <w:color w:val="191916"/>
          <w:lang w:val="en-US" w:eastAsia="de-DE"/>
        </w:rPr>
        <w:t>in</w:t>
      </w:r>
      <w:r w:rsidR="003B4EA9" w:rsidRPr="00061CE8">
        <w:rPr>
          <w:rFonts w:ascii="Times New Roman" w:eastAsia="Times New Roman" w:hAnsi="Times New Roman" w:cs="Times New Roman"/>
          <w:color w:val="191916"/>
          <w:lang w:val="en-US" w:eastAsia="de-DE"/>
        </w:rPr>
        <w:t xml:space="preserve"> 2010 </w:t>
      </w:r>
      <w:r w:rsidR="00F611D7" w:rsidRPr="00061CE8">
        <w:rPr>
          <w:rFonts w:ascii="Times New Roman" w:eastAsia="Times New Roman" w:hAnsi="Times New Roman" w:cs="Times New Roman"/>
          <w:color w:val="191916"/>
          <w:lang w:val="en-US" w:eastAsia="de-DE"/>
        </w:rPr>
        <w:t>more than 1</w:t>
      </w:r>
      <w:r w:rsidR="00E02666" w:rsidRPr="00061CE8">
        <w:rPr>
          <w:rFonts w:ascii="Times New Roman" w:eastAsia="Times New Roman" w:hAnsi="Times New Roman" w:cs="Times New Roman"/>
          <w:color w:val="191916"/>
          <w:lang w:val="en-US" w:eastAsia="de-DE"/>
        </w:rPr>
        <w:t>,</w:t>
      </w:r>
      <w:r w:rsidR="00F611D7" w:rsidRPr="00061CE8">
        <w:rPr>
          <w:rFonts w:ascii="Times New Roman" w:eastAsia="Times New Roman" w:hAnsi="Times New Roman" w:cs="Times New Roman"/>
          <w:color w:val="191916"/>
          <w:lang w:val="en-US" w:eastAsia="de-DE"/>
        </w:rPr>
        <w:t>800 new food items f</w:t>
      </w:r>
      <w:r w:rsidR="003B4EA9" w:rsidRPr="00061CE8">
        <w:rPr>
          <w:rFonts w:ascii="Times New Roman" w:eastAsia="Times New Roman" w:hAnsi="Times New Roman" w:cs="Times New Roman"/>
          <w:color w:val="191916"/>
          <w:lang w:val="en-US" w:eastAsia="de-DE"/>
        </w:rPr>
        <w:t>ou</w:t>
      </w:r>
      <w:r w:rsidR="00F611D7" w:rsidRPr="00061CE8">
        <w:rPr>
          <w:rFonts w:ascii="Times New Roman" w:eastAsia="Times New Roman" w:hAnsi="Times New Roman" w:cs="Times New Roman"/>
          <w:color w:val="191916"/>
          <w:lang w:val="en-US" w:eastAsia="de-DE"/>
        </w:rPr>
        <w:t>nd their way to German retail shelves (</w:t>
      </w:r>
      <w:proofErr w:type="spellStart"/>
      <w:r w:rsidR="00F611D7" w:rsidRPr="00061CE8">
        <w:rPr>
          <w:rFonts w:ascii="Times New Roman" w:eastAsia="Times New Roman" w:hAnsi="Times New Roman" w:cs="Times New Roman"/>
          <w:color w:val="191916"/>
          <w:lang w:val="en-US" w:eastAsia="de-DE"/>
        </w:rPr>
        <w:t>Brück</w:t>
      </w:r>
      <w:proofErr w:type="spellEnd"/>
      <w:r w:rsidR="00F611D7" w:rsidRPr="00061CE8">
        <w:rPr>
          <w:rFonts w:ascii="Times New Roman" w:eastAsia="Times New Roman" w:hAnsi="Times New Roman" w:cs="Times New Roman"/>
          <w:color w:val="191916"/>
          <w:lang w:val="en-US" w:eastAsia="de-DE"/>
        </w:rPr>
        <w:t xml:space="preserve">, 2011). </w:t>
      </w:r>
      <w:r w:rsidR="003909BA" w:rsidRPr="00061CE8">
        <w:rPr>
          <w:rFonts w:ascii="Times New Roman" w:eastAsia="Times New Roman" w:hAnsi="Times New Roman" w:cs="Times New Roman"/>
          <w:color w:val="191916"/>
          <w:lang w:val="en-US" w:eastAsia="de-DE"/>
        </w:rPr>
        <w:t>Today</w:t>
      </w:r>
      <w:r w:rsidR="00B97CC7" w:rsidRPr="00061CE8">
        <w:rPr>
          <w:rFonts w:ascii="Times New Roman" w:eastAsia="Times New Roman" w:hAnsi="Times New Roman" w:cs="Times New Roman"/>
          <w:color w:val="191916"/>
          <w:lang w:val="en-US" w:eastAsia="de-DE"/>
        </w:rPr>
        <w:t>, re</w:t>
      </w:r>
      <w:r w:rsidR="00F611D7" w:rsidRPr="00061CE8">
        <w:rPr>
          <w:rFonts w:ascii="Times New Roman" w:eastAsia="Times New Roman" w:hAnsi="Times New Roman" w:cs="Times New Roman"/>
          <w:color w:val="191916"/>
          <w:lang w:val="en-US" w:eastAsia="de-DE"/>
        </w:rPr>
        <w:t>tail shelves are brimming over with food items of all sorts (</w:t>
      </w:r>
      <w:proofErr w:type="spellStart"/>
      <w:r w:rsidR="00F611D7" w:rsidRPr="00061CE8">
        <w:rPr>
          <w:rFonts w:ascii="Times New Roman" w:eastAsia="Times New Roman" w:hAnsi="Times New Roman" w:cs="Times New Roman"/>
          <w:color w:val="191916"/>
          <w:lang w:val="en-US" w:eastAsia="de-DE"/>
        </w:rPr>
        <w:t>Handelsdaten</w:t>
      </w:r>
      <w:proofErr w:type="spellEnd"/>
      <w:r w:rsidR="00F611D7" w:rsidRPr="00061CE8">
        <w:rPr>
          <w:rFonts w:ascii="Times New Roman" w:eastAsia="Times New Roman" w:hAnsi="Times New Roman" w:cs="Times New Roman"/>
          <w:color w:val="191916"/>
          <w:lang w:val="en-US" w:eastAsia="de-DE"/>
        </w:rPr>
        <w:t xml:space="preserve">, 2015; Gollnhofer et al., 2019). </w:t>
      </w:r>
      <w:r w:rsidR="00C201D6" w:rsidRPr="00061CE8">
        <w:rPr>
          <w:rFonts w:ascii="Times New Roman" w:eastAsia="Times New Roman" w:hAnsi="Times New Roman" w:cs="Times New Roman"/>
          <w:color w:val="191916"/>
          <w:lang w:val="en-US" w:eastAsia="de-DE"/>
        </w:rPr>
        <w:br/>
      </w:r>
      <w:r w:rsidR="00C201D6" w:rsidRPr="00061CE8">
        <w:rPr>
          <w:rFonts w:ascii="Times New Roman" w:eastAsia="Times New Roman" w:hAnsi="Times New Roman" w:cs="Times New Roman"/>
          <w:color w:val="191916"/>
          <w:lang w:val="en-US" w:eastAsia="de-DE"/>
        </w:rPr>
        <w:tab/>
      </w:r>
      <w:r w:rsidR="00F611D7" w:rsidRPr="00061CE8">
        <w:rPr>
          <w:rFonts w:ascii="Times New Roman" w:hAnsi="Times New Roman" w:cs="Times New Roman"/>
          <w:lang w:val="en-US"/>
        </w:rPr>
        <w:t xml:space="preserve">As the conversations around food moved from scarcity and hunger to abundance and choice, West German consumers were </w:t>
      </w:r>
      <w:r w:rsidR="00E528A2" w:rsidRPr="00061CE8">
        <w:rPr>
          <w:rFonts w:ascii="Times New Roman" w:hAnsi="Times New Roman" w:cs="Times New Roman"/>
          <w:lang w:val="en-US"/>
        </w:rPr>
        <w:t xml:space="preserve">confronted </w:t>
      </w:r>
      <w:r w:rsidR="00F611D7" w:rsidRPr="00061CE8">
        <w:rPr>
          <w:rFonts w:ascii="Times New Roman" w:hAnsi="Times New Roman" w:cs="Times New Roman"/>
          <w:lang w:val="en-US"/>
        </w:rPr>
        <w:t>with a different set of questions. Where once the focus was on making do with whatever was available and extracting the maximum possible nutritive value from food (</w:t>
      </w:r>
      <w:proofErr w:type="spellStart"/>
      <w:r w:rsidR="001C05AB" w:rsidRPr="00061CE8">
        <w:rPr>
          <w:rFonts w:ascii="Times New Roman" w:hAnsi="Times New Roman" w:cs="Times New Roman"/>
          <w:lang w:val="en-US"/>
        </w:rPr>
        <w:t>F</w:t>
      </w:r>
      <w:r w:rsidR="00F611D7" w:rsidRPr="00061CE8">
        <w:rPr>
          <w:rFonts w:ascii="Times New Roman" w:hAnsi="Times New Roman" w:cs="Times New Roman"/>
          <w:lang w:val="en-US"/>
        </w:rPr>
        <w:t>ettl</w:t>
      </w:r>
      <w:r w:rsidR="001C05AB" w:rsidRPr="00061CE8">
        <w:rPr>
          <w:rFonts w:ascii="Times New Roman" w:hAnsi="Times New Roman" w:cs="Times New Roman"/>
          <w:lang w:val="en-US"/>
        </w:rPr>
        <w:t>ü</w:t>
      </w:r>
      <w:r w:rsidR="00F611D7" w:rsidRPr="00061CE8">
        <w:rPr>
          <w:rFonts w:ascii="Times New Roman" w:hAnsi="Times New Roman" w:cs="Times New Roman"/>
          <w:lang w:val="en-US"/>
        </w:rPr>
        <w:t>cke</w:t>
      </w:r>
      <w:proofErr w:type="spellEnd"/>
      <w:r w:rsidR="00F611D7" w:rsidRPr="00061CE8">
        <w:rPr>
          <w:rFonts w:ascii="Times New Roman" w:hAnsi="Times New Roman" w:cs="Times New Roman"/>
          <w:lang w:val="en-US"/>
        </w:rPr>
        <w:t>), the focus was subsequently on living the good, gluttonous life and enjoying the fruits of economic wonder (</w:t>
      </w:r>
      <w:proofErr w:type="spellStart"/>
      <w:r w:rsidR="001C05AB" w:rsidRPr="00061CE8">
        <w:rPr>
          <w:rFonts w:ascii="Times New Roman" w:hAnsi="Times New Roman" w:cs="Times New Roman"/>
          <w:lang w:val="en-US"/>
        </w:rPr>
        <w:t>F</w:t>
      </w:r>
      <w:r w:rsidR="00F611D7" w:rsidRPr="00061CE8">
        <w:rPr>
          <w:rFonts w:ascii="Times New Roman" w:hAnsi="Times New Roman" w:cs="Times New Roman"/>
          <w:lang w:val="en-US"/>
        </w:rPr>
        <w:t>resswelle</w:t>
      </w:r>
      <w:proofErr w:type="spellEnd"/>
      <w:r w:rsidR="00F611D7" w:rsidRPr="00061CE8">
        <w:rPr>
          <w:rFonts w:ascii="Times New Roman" w:hAnsi="Times New Roman" w:cs="Times New Roman"/>
          <w:lang w:val="en-US"/>
        </w:rPr>
        <w:t>)</w:t>
      </w:r>
      <w:r w:rsidR="00B97CC7" w:rsidRPr="00061CE8">
        <w:rPr>
          <w:rFonts w:ascii="Times New Roman" w:hAnsi="Times New Roman" w:cs="Times New Roman"/>
          <w:lang w:val="en-US"/>
        </w:rPr>
        <w:t xml:space="preserve">. </w:t>
      </w:r>
      <w:r w:rsidR="00F611D7" w:rsidRPr="00061CE8">
        <w:rPr>
          <w:rFonts w:ascii="Times New Roman" w:hAnsi="Times New Roman" w:cs="Times New Roman"/>
          <w:lang w:val="en-US"/>
        </w:rPr>
        <w:t xml:space="preserve">While this descriptive account likely resonates with other accounts of food reorganization, little is known about the </w:t>
      </w:r>
      <w:r w:rsidR="007A234A" w:rsidRPr="00061CE8">
        <w:rPr>
          <w:rFonts w:ascii="Times New Roman" w:hAnsi="Times New Roman" w:cs="Times New Roman"/>
          <w:lang w:val="en-US"/>
        </w:rPr>
        <w:t xml:space="preserve">category </w:t>
      </w:r>
      <w:r w:rsidR="00F611D7" w:rsidRPr="00061CE8">
        <w:rPr>
          <w:rFonts w:ascii="Times New Roman" w:hAnsi="Times New Roman" w:cs="Times New Roman"/>
          <w:lang w:val="en-US"/>
        </w:rPr>
        <w:t xml:space="preserve">dynamics that were at the heart of this change. </w:t>
      </w:r>
    </w:p>
    <w:p w14:paraId="4832EAE8" w14:textId="624A7DDA" w:rsidR="00911E39" w:rsidRPr="00061CE8" w:rsidRDefault="00F611D7" w:rsidP="008B1ECD">
      <w:pPr>
        <w:spacing w:line="480" w:lineRule="auto"/>
        <w:ind w:firstLine="708"/>
        <w:rPr>
          <w:rFonts w:ascii="Times New Roman" w:hAnsi="Times New Roman" w:cs="Times New Roman"/>
          <w:lang w:val="en-US"/>
        </w:rPr>
      </w:pPr>
      <w:r w:rsidRPr="00061CE8">
        <w:rPr>
          <w:rFonts w:ascii="Times New Roman" w:hAnsi="Times New Roman" w:cs="Times New Roman"/>
          <w:lang w:val="en-US"/>
        </w:rPr>
        <w:t xml:space="preserve">In order to better understand </w:t>
      </w:r>
      <w:r w:rsidR="00C54399" w:rsidRPr="00061CE8">
        <w:rPr>
          <w:rFonts w:ascii="Times New Roman" w:hAnsi="Times New Roman" w:cs="Times New Roman"/>
          <w:lang w:val="en-US"/>
        </w:rPr>
        <w:t xml:space="preserve">the </w:t>
      </w:r>
      <w:r w:rsidRPr="00061CE8">
        <w:rPr>
          <w:rFonts w:ascii="Times New Roman" w:hAnsi="Times New Roman" w:cs="Times New Roman"/>
          <w:lang w:val="en-US"/>
        </w:rPr>
        <w:t xml:space="preserve">dynamics </w:t>
      </w:r>
      <w:r w:rsidR="00C54399" w:rsidRPr="00061CE8">
        <w:rPr>
          <w:rFonts w:ascii="Times New Roman" w:hAnsi="Times New Roman" w:cs="Times New Roman"/>
          <w:lang w:val="en-US"/>
        </w:rPr>
        <w:t xml:space="preserve">of change </w:t>
      </w:r>
      <w:r w:rsidRPr="00061CE8">
        <w:rPr>
          <w:rFonts w:ascii="Times New Roman" w:hAnsi="Times New Roman" w:cs="Times New Roman"/>
          <w:lang w:val="en-US"/>
        </w:rPr>
        <w:t xml:space="preserve">that contributed to the reorganization, we study a </w:t>
      </w:r>
      <w:r w:rsidR="00E528B5" w:rsidRPr="00061CE8">
        <w:rPr>
          <w:rFonts w:ascii="Times New Roman" w:hAnsi="Times New Roman" w:cs="Times New Roman"/>
          <w:lang w:val="en-US"/>
        </w:rPr>
        <w:t>widely</w:t>
      </w:r>
      <w:r w:rsidR="00C54399" w:rsidRPr="00061CE8">
        <w:rPr>
          <w:rFonts w:ascii="Times New Roman" w:hAnsi="Times New Roman" w:cs="Times New Roman"/>
          <w:lang w:val="en-US"/>
        </w:rPr>
        <w:t xml:space="preserve"> </w:t>
      </w:r>
      <w:r w:rsidR="00E528B5" w:rsidRPr="00061CE8">
        <w:rPr>
          <w:rFonts w:ascii="Times New Roman" w:hAnsi="Times New Roman" w:cs="Times New Roman"/>
          <w:lang w:val="en-US"/>
        </w:rPr>
        <w:t xml:space="preserve">distributed, </w:t>
      </w:r>
      <w:r w:rsidRPr="00061CE8">
        <w:rPr>
          <w:rFonts w:ascii="Times New Roman" w:hAnsi="Times New Roman" w:cs="Times New Roman"/>
          <w:lang w:val="en-US"/>
        </w:rPr>
        <w:t>customer</w:t>
      </w:r>
      <w:r w:rsidR="007A234A" w:rsidRPr="00061CE8">
        <w:rPr>
          <w:rFonts w:ascii="Times New Roman" w:hAnsi="Times New Roman" w:cs="Times New Roman"/>
          <w:lang w:val="en-US"/>
        </w:rPr>
        <w:t>-</w:t>
      </w:r>
      <w:r w:rsidRPr="00061CE8">
        <w:rPr>
          <w:rFonts w:ascii="Times New Roman" w:hAnsi="Times New Roman" w:cs="Times New Roman"/>
          <w:lang w:val="en-US"/>
        </w:rPr>
        <w:t>facing food</w:t>
      </w:r>
      <w:r w:rsidR="00077711" w:rsidRPr="00061CE8">
        <w:rPr>
          <w:rFonts w:ascii="Times New Roman" w:hAnsi="Times New Roman" w:cs="Times New Roman"/>
          <w:lang w:val="en-US"/>
        </w:rPr>
        <w:t>-</w:t>
      </w:r>
      <w:r w:rsidRPr="00061CE8">
        <w:rPr>
          <w:rFonts w:ascii="Times New Roman" w:hAnsi="Times New Roman" w:cs="Times New Roman"/>
          <w:lang w:val="en-US"/>
        </w:rPr>
        <w:t xml:space="preserve">oriented magazine, </w:t>
      </w:r>
      <w:r w:rsidRPr="00061CE8">
        <w:rPr>
          <w:rFonts w:ascii="Times New Roman" w:hAnsi="Times New Roman" w:cs="Times New Roman"/>
          <w:i/>
          <w:iCs/>
          <w:lang w:val="en-US"/>
        </w:rPr>
        <w:t>Die Kluge Hausfrau</w:t>
      </w:r>
      <w:r w:rsidR="001F7A19" w:rsidRPr="00061CE8">
        <w:rPr>
          <w:rFonts w:ascii="Times New Roman" w:hAnsi="Times New Roman" w:cs="Times New Roman"/>
          <w:i/>
          <w:iCs/>
          <w:lang w:val="en-US"/>
        </w:rPr>
        <w:t xml:space="preserve"> </w:t>
      </w:r>
      <w:r w:rsidR="001F7A19" w:rsidRPr="00061CE8">
        <w:rPr>
          <w:rFonts w:ascii="Times New Roman" w:hAnsi="Times New Roman" w:cs="Times New Roman"/>
          <w:lang w:val="en-US"/>
        </w:rPr>
        <w:t>(DKH)</w:t>
      </w:r>
      <w:r w:rsidRPr="00061CE8">
        <w:rPr>
          <w:rFonts w:ascii="Times New Roman" w:hAnsi="Times New Roman" w:cs="Times New Roman"/>
          <w:lang w:val="en-US"/>
        </w:rPr>
        <w:t xml:space="preserve">. </w:t>
      </w:r>
      <w:r w:rsidR="009A0EE9" w:rsidRPr="00061CE8">
        <w:rPr>
          <w:rFonts w:ascii="Times New Roman" w:hAnsi="Times New Roman" w:cs="Times New Roman"/>
          <w:lang w:val="en-US"/>
        </w:rPr>
        <w:t xml:space="preserve">Magazines are a powerful source of historical insight (Patterson, 2015) because they </w:t>
      </w:r>
      <w:r w:rsidR="007E054E" w:rsidRPr="00061CE8">
        <w:rPr>
          <w:rFonts w:ascii="Times New Roman" w:hAnsi="Times New Roman" w:cs="Times New Roman"/>
          <w:lang w:val="en-US"/>
        </w:rPr>
        <w:t>serve as a mirror “</w:t>
      </w:r>
      <w:r w:rsidR="009A0EE9" w:rsidRPr="00061CE8">
        <w:rPr>
          <w:rFonts w:ascii="Times New Roman" w:hAnsi="Times New Roman" w:cs="Times New Roman"/>
          <w:lang w:val="en-US"/>
        </w:rPr>
        <w:t xml:space="preserve">for the tenor and tone of the sociocultural realities of their times” (Abrahamson, 2015, p. 1). According to leading magazine scholars, </w:t>
      </w:r>
      <w:r w:rsidR="008F0902" w:rsidRPr="00061CE8">
        <w:rPr>
          <w:rFonts w:ascii="Times New Roman" w:hAnsi="Times New Roman" w:cs="Times New Roman"/>
          <w:lang w:val="en-US"/>
        </w:rPr>
        <w:t>successful, widely</w:t>
      </w:r>
      <w:r w:rsidR="00CF4B51" w:rsidRPr="00061CE8">
        <w:rPr>
          <w:rFonts w:ascii="Times New Roman" w:hAnsi="Times New Roman" w:cs="Times New Roman"/>
          <w:lang w:val="en-US"/>
        </w:rPr>
        <w:t xml:space="preserve"> </w:t>
      </w:r>
      <w:r w:rsidR="008F0902" w:rsidRPr="00061CE8">
        <w:rPr>
          <w:rFonts w:ascii="Times New Roman" w:hAnsi="Times New Roman" w:cs="Times New Roman"/>
          <w:lang w:val="en-US"/>
        </w:rPr>
        <w:t xml:space="preserve">read magazines are unique in their ability </w:t>
      </w:r>
      <w:r w:rsidR="009A0EE9" w:rsidRPr="00061CE8">
        <w:rPr>
          <w:rFonts w:ascii="Times New Roman" w:hAnsi="Times New Roman" w:cs="Times New Roman"/>
          <w:lang w:val="en-US"/>
        </w:rPr>
        <w:t xml:space="preserve">to </w:t>
      </w:r>
      <w:r w:rsidR="008F0902" w:rsidRPr="00061CE8">
        <w:rPr>
          <w:rFonts w:ascii="Times New Roman" w:hAnsi="Times New Roman" w:cs="Times New Roman"/>
          <w:lang w:val="en-US"/>
        </w:rPr>
        <w:t>“</w:t>
      </w:r>
      <w:r w:rsidR="009A0EE9" w:rsidRPr="00061CE8">
        <w:rPr>
          <w:rFonts w:ascii="Times New Roman" w:hAnsi="Times New Roman" w:cs="Times New Roman"/>
          <w:lang w:val="en-US"/>
        </w:rPr>
        <w:t xml:space="preserve">bring high-value interpretative information to specifically defined yet national audiences” (Abrahamson, 1996, p. 1; Holmes, 2007). </w:t>
      </w:r>
      <w:r w:rsidR="00945477" w:rsidRPr="00061CE8">
        <w:rPr>
          <w:rFonts w:ascii="Times New Roman" w:hAnsi="Times New Roman" w:cs="Times New Roman"/>
          <w:lang w:val="en-US"/>
        </w:rPr>
        <w:t>In other words, DKH</w:t>
      </w:r>
      <w:r w:rsidR="008F0902" w:rsidRPr="00061CE8">
        <w:rPr>
          <w:rFonts w:ascii="Times New Roman" w:hAnsi="Times New Roman" w:cs="Times New Roman"/>
          <w:lang w:val="en-US"/>
        </w:rPr>
        <w:t>, with its wide</w:t>
      </w:r>
      <w:r w:rsidR="00A34069" w:rsidRPr="00061CE8">
        <w:rPr>
          <w:rFonts w:ascii="Times New Roman" w:hAnsi="Times New Roman" w:cs="Times New Roman"/>
          <w:lang w:val="en-US"/>
        </w:rPr>
        <w:t xml:space="preserve"> </w:t>
      </w:r>
      <w:r w:rsidR="008F0902" w:rsidRPr="00061CE8">
        <w:rPr>
          <w:rFonts w:ascii="Times New Roman" w:hAnsi="Times New Roman" w:cs="Times New Roman"/>
          <w:lang w:val="en-US"/>
        </w:rPr>
        <w:t>readership and close ties to food retail</w:t>
      </w:r>
      <w:r w:rsidR="00A34069" w:rsidRPr="00061CE8">
        <w:rPr>
          <w:rFonts w:ascii="Times New Roman" w:hAnsi="Times New Roman" w:cs="Times New Roman"/>
          <w:lang w:val="en-US"/>
        </w:rPr>
        <w:t>,</w:t>
      </w:r>
      <w:r w:rsidR="00945477" w:rsidRPr="00061CE8">
        <w:rPr>
          <w:rFonts w:ascii="Times New Roman" w:hAnsi="Times New Roman" w:cs="Times New Roman"/>
          <w:lang w:val="en-US"/>
        </w:rPr>
        <w:t xml:space="preserve"> </w:t>
      </w:r>
      <w:r w:rsidR="00D97DEF" w:rsidRPr="00061CE8">
        <w:rPr>
          <w:rFonts w:ascii="Times New Roman" w:hAnsi="Times New Roman" w:cs="Times New Roman"/>
          <w:lang w:val="en-US"/>
        </w:rPr>
        <w:t>is</w:t>
      </w:r>
      <w:r w:rsidR="008F0902" w:rsidRPr="00061CE8">
        <w:rPr>
          <w:rFonts w:ascii="Times New Roman" w:hAnsi="Times New Roman" w:cs="Times New Roman"/>
          <w:lang w:val="en-US"/>
        </w:rPr>
        <w:t xml:space="preserve"> a good source </w:t>
      </w:r>
      <w:r w:rsidR="00A34069" w:rsidRPr="00061CE8">
        <w:rPr>
          <w:rFonts w:ascii="Times New Roman" w:hAnsi="Times New Roman" w:cs="Times New Roman"/>
          <w:lang w:val="en-US"/>
        </w:rPr>
        <w:t>for</w:t>
      </w:r>
      <w:r w:rsidR="008F0902" w:rsidRPr="00061CE8">
        <w:rPr>
          <w:rFonts w:ascii="Times New Roman" w:hAnsi="Times New Roman" w:cs="Times New Roman"/>
          <w:lang w:val="en-US"/>
        </w:rPr>
        <w:t xml:space="preserve"> identifying </w:t>
      </w:r>
      <w:r w:rsidR="00945477" w:rsidRPr="00061CE8">
        <w:rPr>
          <w:rFonts w:ascii="Times New Roman" w:hAnsi="Times New Roman" w:cs="Times New Roman"/>
          <w:lang w:val="en-US"/>
        </w:rPr>
        <w:t>change</w:t>
      </w:r>
      <w:r w:rsidR="008F0902" w:rsidRPr="00061CE8">
        <w:rPr>
          <w:rFonts w:ascii="Times New Roman" w:hAnsi="Times New Roman" w:cs="Times New Roman"/>
          <w:lang w:val="en-US"/>
        </w:rPr>
        <w:t>s</w:t>
      </w:r>
      <w:r w:rsidR="00945477" w:rsidRPr="00061CE8">
        <w:rPr>
          <w:rFonts w:ascii="Times New Roman" w:hAnsi="Times New Roman" w:cs="Times New Roman"/>
          <w:lang w:val="en-US"/>
        </w:rPr>
        <w:t xml:space="preserve"> that were taking</w:t>
      </w:r>
      <w:r w:rsidR="00C201D6" w:rsidRPr="00061CE8">
        <w:rPr>
          <w:rFonts w:ascii="Times New Roman" w:hAnsi="Times New Roman" w:cs="Times New Roman"/>
          <w:lang w:val="en-US"/>
        </w:rPr>
        <w:t xml:space="preserve"> place</w:t>
      </w:r>
      <w:r w:rsidR="008F0902" w:rsidRPr="00061CE8">
        <w:rPr>
          <w:rFonts w:ascii="Times New Roman" w:hAnsi="Times New Roman" w:cs="Times New Roman"/>
          <w:lang w:val="en-US"/>
        </w:rPr>
        <w:t xml:space="preserve"> in the German food category over time</w:t>
      </w:r>
      <w:r w:rsidR="00945477" w:rsidRPr="00061CE8">
        <w:rPr>
          <w:rFonts w:ascii="Times New Roman" w:hAnsi="Times New Roman" w:cs="Times New Roman"/>
          <w:lang w:val="en-US"/>
        </w:rPr>
        <w:t xml:space="preserve">. </w:t>
      </w:r>
      <w:r w:rsidRPr="00061CE8">
        <w:rPr>
          <w:rFonts w:ascii="Times New Roman" w:hAnsi="Times New Roman" w:cs="Times New Roman"/>
          <w:lang w:val="en-US"/>
        </w:rPr>
        <w:t xml:space="preserve">We explain the </w:t>
      </w:r>
      <w:r w:rsidR="009A0EE9" w:rsidRPr="00061CE8">
        <w:rPr>
          <w:rFonts w:ascii="Times New Roman" w:hAnsi="Times New Roman" w:cs="Times New Roman"/>
          <w:lang w:val="en-US"/>
        </w:rPr>
        <w:t xml:space="preserve">particular </w:t>
      </w:r>
      <w:r w:rsidRPr="00061CE8">
        <w:rPr>
          <w:rFonts w:ascii="Times New Roman" w:hAnsi="Times New Roman" w:cs="Times New Roman"/>
          <w:lang w:val="en-US"/>
        </w:rPr>
        <w:t xml:space="preserve">choice of </w:t>
      </w:r>
      <w:r w:rsidR="009A0EE9" w:rsidRPr="00061CE8">
        <w:rPr>
          <w:rFonts w:ascii="Times New Roman" w:hAnsi="Times New Roman" w:cs="Times New Roman"/>
          <w:lang w:val="en-US"/>
        </w:rPr>
        <w:t xml:space="preserve">data </w:t>
      </w:r>
      <w:r w:rsidRPr="00061CE8">
        <w:rPr>
          <w:rFonts w:ascii="Times New Roman" w:hAnsi="Times New Roman" w:cs="Times New Roman"/>
          <w:lang w:val="en-US"/>
        </w:rPr>
        <w:t xml:space="preserve">source and </w:t>
      </w:r>
      <w:r w:rsidR="009A0EE9" w:rsidRPr="00061CE8">
        <w:rPr>
          <w:rFonts w:ascii="Times New Roman" w:hAnsi="Times New Roman" w:cs="Times New Roman"/>
          <w:lang w:val="en-US"/>
        </w:rPr>
        <w:t xml:space="preserve">the </w:t>
      </w:r>
      <w:r w:rsidRPr="00061CE8">
        <w:rPr>
          <w:rFonts w:ascii="Times New Roman" w:hAnsi="Times New Roman" w:cs="Times New Roman"/>
          <w:lang w:val="en-US"/>
        </w:rPr>
        <w:t xml:space="preserve">methodological approach in more depth in the following section. </w:t>
      </w:r>
      <w:r w:rsidR="00A53BB0" w:rsidRPr="00061CE8">
        <w:rPr>
          <w:rFonts w:ascii="Times New Roman" w:hAnsi="Times New Roman" w:cs="Times New Roman"/>
          <w:lang w:val="en-US"/>
        </w:rPr>
        <w:t xml:space="preserve"> </w:t>
      </w:r>
    </w:p>
    <w:p w14:paraId="3328FF60" w14:textId="77777777" w:rsidR="001C05AB" w:rsidRPr="00061CE8" w:rsidRDefault="001C05AB" w:rsidP="00323AC3">
      <w:pPr>
        <w:spacing w:line="480" w:lineRule="auto"/>
        <w:jc w:val="center"/>
        <w:rPr>
          <w:rFonts w:ascii="Times New Roman" w:hAnsi="Times New Roman" w:cs="Times New Roman"/>
          <w:b/>
          <w:lang w:val="en-US"/>
        </w:rPr>
      </w:pPr>
    </w:p>
    <w:p w14:paraId="3DFF29E0" w14:textId="40E354C5" w:rsidR="00D97DEF" w:rsidRPr="00061CE8" w:rsidRDefault="00911E39" w:rsidP="00774FA9">
      <w:pPr>
        <w:spacing w:line="480" w:lineRule="auto"/>
        <w:jc w:val="center"/>
        <w:rPr>
          <w:rFonts w:ascii="Times New Roman" w:hAnsi="Times New Roman" w:cs="Times New Roman"/>
          <w:b/>
          <w:lang w:val="en-US"/>
        </w:rPr>
      </w:pPr>
      <w:r w:rsidRPr="00061CE8">
        <w:rPr>
          <w:rFonts w:ascii="Times New Roman" w:hAnsi="Times New Roman" w:cs="Times New Roman"/>
          <w:b/>
          <w:lang w:val="en-US"/>
        </w:rPr>
        <w:t>Methods &amp; Analysis</w:t>
      </w:r>
    </w:p>
    <w:p w14:paraId="6B25C491" w14:textId="50727D6B" w:rsidR="00911E39" w:rsidRPr="00061CE8" w:rsidRDefault="00911E39" w:rsidP="00E06AB3">
      <w:pPr>
        <w:spacing w:line="480" w:lineRule="auto"/>
        <w:ind w:firstLine="708"/>
        <w:rPr>
          <w:rFonts w:ascii="Times New Roman" w:eastAsia="Times New Roman" w:hAnsi="Times New Roman" w:cs="Times New Roman"/>
          <w:color w:val="000000"/>
          <w:lang w:val="en-US"/>
        </w:rPr>
      </w:pPr>
      <w:r w:rsidRPr="00061CE8">
        <w:rPr>
          <w:rFonts w:ascii="Times New Roman" w:eastAsia="Times New Roman" w:hAnsi="Times New Roman" w:cs="Times New Roman"/>
          <w:color w:val="000000"/>
          <w:lang w:val="en-US"/>
        </w:rPr>
        <w:t xml:space="preserve">The contemporary </w:t>
      </w:r>
      <w:r w:rsidR="000514FF" w:rsidRPr="00061CE8">
        <w:rPr>
          <w:rFonts w:ascii="Times New Roman" w:eastAsia="Times New Roman" w:hAnsi="Times New Roman" w:cs="Times New Roman"/>
          <w:color w:val="000000"/>
          <w:lang w:val="en-US"/>
        </w:rPr>
        <w:t>organization</w:t>
      </w:r>
      <w:r w:rsidRPr="00061CE8">
        <w:rPr>
          <w:rFonts w:ascii="Times New Roman" w:eastAsia="Times New Roman" w:hAnsi="Times New Roman" w:cs="Times New Roman"/>
          <w:color w:val="000000"/>
          <w:lang w:val="en-US"/>
        </w:rPr>
        <w:t xml:space="preserve"> of German food retail, marked by a large variety of food items on retail shelves</w:t>
      </w:r>
      <w:r w:rsidR="0097671B" w:rsidRPr="00061CE8">
        <w:rPr>
          <w:rFonts w:ascii="Times New Roman" w:eastAsia="Times New Roman" w:hAnsi="Times New Roman" w:cs="Times New Roman"/>
          <w:color w:val="000000"/>
          <w:lang w:val="en-US"/>
        </w:rPr>
        <w:t>,</w:t>
      </w:r>
      <w:r w:rsidRPr="00061CE8">
        <w:rPr>
          <w:rFonts w:ascii="Times New Roman" w:eastAsia="Times New Roman" w:hAnsi="Times New Roman" w:cs="Times New Roman"/>
          <w:color w:val="000000"/>
          <w:lang w:val="en-US"/>
        </w:rPr>
        <w:t xml:space="preserve"> </w:t>
      </w:r>
      <w:r w:rsidR="00435C72" w:rsidRPr="00061CE8">
        <w:rPr>
          <w:rFonts w:ascii="Times New Roman" w:eastAsia="Times New Roman" w:hAnsi="Times New Roman" w:cs="Times New Roman"/>
          <w:color w:val="000000"/>
          <w:lang w:val="en-US"/>
        </w:rPr>
        <w:t>stands</w:t>
      </w:r>
      <w:r w:rsidRPr="00061CE8">
        <w:rPr>
          <w:rFonts w:ascii="Times New Roman" w:eastAsia="Times New Roman" w:hAnsi="Times New Roman" w:cs="Times New Roman"/>
          <w:color w:val="000000"/>
          <w:lang w:val="en-US"/>
        </w:rPr>
        <w:t xml:space="preserve"> in stark contrast to the way it was </w:t>
      </w:r>
      <w:r w:rsidR="00E25735" w:rsidRPr="00061CE8">
        <w:rPr>
          <w:rFonts w:ascii="Times New Roman" w:eastAsia="Times New Roman" w:hAnsi="Times New Roman" w:cs="Times New Roman"/>
          <w:color w:val="000000"/>
          <w:lang w:val="en-US"/>
        </w:rPr>
        <w:t>organize</w:t>
      </w:r>
      <w:r w:rsidRPr="00061CE8">
        <w:rPr>
          <w:rFonts w:ascii="Times New Roman" w:eastAsia="Times New Roman" w:hAnsi="Times New Roman" w:cs="Times New Roman"/>
          <w:color w:val="000000"/>
          <w:lang w:val="en-US"/>
        </w:rPr>
        <w:t xml:space="preserve">d in the 1950s, marked by low availability and rationing. </w:t>
      </w:r>
      <w:r w:rsidR="007770FD" w:rsidRPr="00061CE8">
        <w:rPr>
          <w:rFonts w:ascii="Times New Roman" w:eastAsia="Times New Roman" w:hAnsi="Times New Roman" w:cs="Times New Roman"/>
          <w:color w:val="000000"/>
          <w:lang w:val="en-US"/>
        </w:rPr>
        <w:t>W</w:t>
      </w:r>
      <w:r w:rsidRPr="00061CE8">
        <w:rPr>
          <w:rFonts w:ascii="Times New Roman" w:eastAsia="Times New Roman" w:hAnsi="Times New Roman" w:cs="Times New Roman"/>
          <w:color w:val="000000"/>
          <w:lang w:val="en-US"/>
        </w:rPr>
        <w:t xml:space="preserve">e argue that new insights into the category </w:t>
      </w:r>
      <w:r w:rsidRPr="00061CE8">
        <w:rPr>
          <w:rFonts w:ascii="Times New Roman" w:eastAsia="Times New Roman" w:hAnsi="Times New Roman" w:cs="Times New Roman"/>
          <w:color w:val="000000"/>
          <w:lang w:val="en-US"/>
        </w:rPr>
        <w:lastRenderedPageBreak/>
        <w:t xml:space="preserve">dynamics of contemporary </w:t>
      </w:r>
      <w:r w:rsidR="002B4E3B" w:rsidRPr="00061CE8">
        <w:rPr>
          <w:rFonts w:ascii="Times New Roman" w:eastAsia="Times New Roman" w:hAnsi="Times New Roman" w:cs="Times New Roman"/>
          <w:color w:val="000000"/>
          <w:lang w:val="en-US"/>
        </w:rPr>
        <w:t xml:space="preserve">food </w:t>
      </w:r>
      <w:r w:rsidR="005118C3" w:rsidRPr="00061CE8">
        <w:rPr>
          <w:rFonts w:ascii="Times New Roman" w:eastAsia="Times New Roman" w:hAnsi="Times New Roman" w:cs="Times New Roman"/>
          <w:color w:val="000000"/>
          <w:lang w:val="en-US"/>
        </w:rPr>
        <w:t>organization</w:t>
      </w:r>
      <w:r w:rsidRPr="00061CE8">
        <w:rPr>
          <w:rFonts w:ascii="Times New Roman" w:eastAsia="Times New Roman" w:hAnsi="Times New Roman" w:cs="Times New Roman"/>
          <w:color w:val="000000"/>
          <w:lang w:val="en-US"/>
        </w:rPr>
        <w:t xml:space="preserve"> </w:t>
      </w:r>
      <w:r w:rsidR="00FC583F" w:rsidRPr="00061CE8">
        <w:rPr>
          <w:rFonts w:ascii="Times New Roman" w:eastAsia="Times New Roman" w:hAnsi="Times New Roman" w:cs="Times New Roman"/>
          <w:color w:val="000000"/>
          <w:lang w:val="en-US"/>
        </w:rPr>
        <w:t>can be offered</w:t>
      </w:r>
      <w:r w:rsidRPr="00061CE8">
        <w:rPr>
          <w:rFonts w:ascii="Times New Roman" w:eastAsia="Times New Roman" w:hAnsi="Times New Roman" w:cs="Times New Roman"/>
          <w:color w:val="000000"/>
          <w:lang w:val="en-US"/>
        </w:rPr>
        <w:t xml:space="preserve"> </w:t>
      </w:r>
      <w:r w:rsidR="00FC583F" w:rsidRPr="00061CE8">
        <w:rPr>
          <w:rFonts w:ascii="Times New Roman" w:eastAsia="Times New Roman" w:hAnsi="Times New Roman" w:cs="Times New Roman"/>
          <w:color w:val="000000"/>
          <w:lang w:val="en-US"/>
        </w:rPr>
        <w:t>by</w:t>
      </w:r>
      <w:r w:rsidRPr="00061CE8">
        <w:rPr>
          <w:rFonts w:ascii="Times New Roman" w:eastAsia="Times New Roman" w:hAnsi="Times New Roman" w:cs="Times New Roman"/>
          <w:color w:val="000000"/>
          <w:lang w:val="en-US"/>
        </w:rPr>
        <w:t xml:space="preserve"> reconstruct</w:t>
      </w:r>
      <w:r w:rsidR="00FC583F" w:rsidRPr="00061CE8">
        <w:rPr>
          <w:rFonts w:ascii="Times New Roman" w:eastAsia="Times New Roman" w:hAnsi="Times New Roman" w:cs="Times New Roman"/>
          <w:color w:val="000000"/>
          <w:lang w:val="en-US"/>
        </w:rPr>
        <w:t>ing</w:t>
      </w:r>
      <w:r w:rsidRPr="00061CE8">
        <w:rPr>
          <w:rFonts w:ascii="Times New Roman" w:eastAsia="Times New Roman" w:hAnsi="Times New Roman" w:cs="Times New Roman"/>
          <w:color w:val="000000"/>
          <w:lang w:val="en-US"/>
        </w:rPr>
        <w:t xml:space="preserve"> its origins (Wadhwani &amp; Decker, 2017). </w:t>
      </w:r>
      <w:r w:rsidR="005948FA" w:rsidRPr="00061CE8">
        <w:rPr>
          <w:rFonts w:ascii="Times New Roman" w:eastAsia="Times New Roman" w:hAnsi="Times New Roman" w:cs="Times New Roman"/>
          <w:color w:val="000000"/>
          <w:lang w:val="en-US"/>
        </w:rPr>
        <w:t>Focusing on a</w:t>
      </w:r>
      <w:r w:rsidR="00E06AB3" w:rsidRPr="00061CE8">
        <w:rPr>
          <w:rFonts w:ascii="Times New Roman" w:eastAsia="Times New Roman" w:hAnsi="Times New Roman" w:cs="Times New Roman"/>
          <w:color w:val="000000"/>
          <w:lang w:val="en-US"/>
        </w:rPr>
        <w:t xml:space="preserve">rchival material is one </w:t>
      </w:r>
      <w:r w:rsidR="00B77A98" w:rsidRPr="00061CE8">
        <w:rPr>
          <w:rFonts w:ascii="Times New Roman" w:eastAsia="Times New Roman" w:hAnsi="Times New Roman" w:cs="Times New Roman"/>
          <w:color w:val="000000"/>
          <w:lang w:val="en-US"/>
        </w:rPr>
        <w:t>way to revisi</w:t>
      </w:r>
      <w:r w:rsidR="009B6AC5" w:rsidRPr="00061CE8">
        <w:rPr>
          <w:rFonts w:ascii="Times New Roman" w:eastAsia="Times New Roman" w:hAnsi="Times New Roman" w:cs="Times New Roman"/>
          <w:color w:val="000000"/>
          <w:lang w:val="en-US"/>
        </w:rPr>
        <w:t>t</w:t>
      </w:r>
      <w:r w:rsidR="00B77A98" w:rsidRPr="00061CE8">
        <w:rPr>
          <w:rFonts w:ascii="Times New Roman" w:eastAsia="Times New Roman" w:hAnsi="Times New Roman" w:cs="Times New Roman"/>
          <w:color w:val="000000"/>
          <w:lang w:val="en-US"/>
        </w:rPr>
        <w:t xml:space="preserve"> the origins of food organization</w:t>
      </w:r>
      <w:r w:rsidR="00E06AB3" w:rsidRPr="00061CE8">
        <w:rPr>
          <w:rFonts w:ascii="Times New Roman" w:eastAsia="Times New Roman" w:hAnsi="Times New Roman" w:cs="Times New Roman"/>
          <w:color w:val="000000"/>
          <w:lang w:val="en-US"/>
        </w:rPr>
        <w:t xml:space="preserve">. </w:t>
      </w:r>
      <w:r w:rsidRPr="00061CE8">
        <w:rPr>
          <w:rFonts w:ascii="Times New Roman" w:eastAsia="Times New Roman" w:hAnsi="Times New Roman" w:cs="Times New Roman"/>
          <w:color w:val="000000"/>
          <w:lang w:val="en-US"/>
        </w:rPr>
        <w:t xml:space="preserve">Archival material has the potential to challenge and revise explanations and theories rooted in the present (Wadhwani &amp; Decker, 2017) and can offer new insights on the “form and origins of significant contemporary phenomena” </w:t>
      </w:r>
      <w:r w:rsidRPr="00061CE8">
        <w:rPr>
          <w:rFonts w:ascii="Times New Roman" w:hAnsi="Times New Roman" w:cs="Times New Roman"/>
          <w:lang w:val="en-US"/>
        </w:rPr>
        <w:t>(Maclean et al., 2016, p. 612)</w:t>
      </w:r>
      <w:r w:rsidR="00301785" w:rsidRPr="00061CE8">
        <w:rPr>
          <w:rFonts w:ascii="Times New Roman" w:hAnsi="Times New Roman" w:cs="Times New Roman"/>
          <w:lang w:val="en-US"/>
        </w:rPr>
        <w:t xml:space="preserve"> b</w:t>
      </w:r>
      <w:r w:rsidR="00E06AB3" w:rsidRPr="00061CE8">
        <w:rPr>
          <w:rFonts w:ascii="Times New Roman" w:hAnsi="Times New Roman" w:cs="Times New Roman"/>
          <w:lang w:val="en-US"/>
        </w:rPr>
        <w:t>y stripping “</w:t>
      </w:r>
      <w:r w:rsidRPr="00061CE8">
        <w:rPr>
          <w:rFonts w:ascii="Times New Roman" w:hAnsi="Times New Roman" w:cs="Times New Roman"/>
          <w:lang w:val="en-US"/>
        </w:rPr>
        <w:t xml:space="preserve">current institutional arrangements of their taken-for-granted-ness” (Kipping, Wadhwani &amp; </w:t>
      </w:r>
      <w:proofErr w:type="spellStart"/>
      <w:r w:rsidRPr="00061CE8">
        <w:rPr>
          <w:rFonts w:ascii="Times New Roman" w:hAnsi="Times New Roman" w:cs="Times New Roman"/>
          <w:lang w:val="en-US"/>
        </w:rPr>
        <w:t>Bucheli</w:t>
      </w:r>
      <w:proofErr w:type="spellEnd"/>
      <w:r w:rsidRPr="00061CE8">
        <w:rPr>
          <w:rFonts w:ascii="Times New Roman" w:hAnsi="Times New Roman" w:cs="Times New Roman"/>
          <w:lang w:val="en-US"/>
        </w:rPr>
        <w:t>, 201</w:t>
      </w:r>
      <w:r w:rsidR="004B479B" w:rsidRPr="00061CE8">
        <w:rPr>
          <w:rFonts w:ascii="Times New Roman" w:hAnsi="Times New Roman" w:cs="Times New Roman"/>
          <w:lang w:val="en-US"/>
        </w:rPr>
        <w:t>4</w:t>
      </w:r>
      <w:r w:rsidRPr="00061CE8">
        <w:rPr>
          <w:rFonts w:ascii="Times New Roman" w:hAnsi="Times New Roman" w:cs="Times New Roman"/>
          <w:lang w:val="en-US"/>
        </w:rPr>
        <w:t>, p. 307).</w:t>
      </w:r>
      <w:r w:rsidR="00D27A7C" w:rsidRPr="00061CE8">
        <w:rPr>
          <w:rFonts w:ascii="Times New Roman" w:hAnsi="Times New Roman" w:cs="Times New Roman"/>
          <w:lang w:val="en-US"/>
        </w:rPr>
        <w:t xml:space="preserve"> </w:t>
      </w:r>
      <w:r w:rsidR="00D27A7C" w:rsidRPr="00061CE8">
        <w:rPr>
          <w:rFonts w:ascii="Times New Roman" w:eastAsia="Times New Roman" w:hAnsi="Times New Roman" w:cs="Times New Roman"/>
          <w:color w:val="000000"/>
          <w:lang w:val="en-US"/>
        </w:rPr>
        <w:t>To this end, we collected and analy</w:t>
      </w:r>
      <w:r w:rsidR="000506AB" w:rsidRPr="00061CE8">
        <w:rPr>
          <w:rFonts w:ascii="Times New Roman" w:eastAsia="Times New Roman" w:hAnsi="Times New Roman" w:cs="Times New Roman"/>
          <w:color w:val="000000"/>
          <w:lang w:val="en-US"/>
        </w:rPr>
        <w:t>z</w:t>
      </w:r>
      <w:r w:rsidR="00D27A7C" w:rsidRPr="00061CE8">
        <w:rPr>
          <w:rFonts w:ascii="Times New Roman" w:eastAsia="Times New Roman" w:hAnsi="Times New Roman" w:cs="Times New Roman"/>
          <w:color w:val="000000"/>
          <w:lang w:val="en-US"/>
        </w:rPr>
        <w:t xml:space="preserve">ed </w:t>
      </w:r>
      <w:r w:rsidR="000506AB" w:rsidRPr="00061CE8">
        <w:rPr>
          <w:rFonts w:ascii="Times New Roman" w:eastAsia="Times New Roman" w:hAnsi="Times New Roman" w:cs="Times New Roman"/>
          <w:color w:val="000000"/>
          <w:lang w:val="en-US"/>
        </w:rPr>
        <w:t xml:space="preserve">the </w:t>
      </w:r>
      <w:r w:rsidR="00D27A7C" w:rsidRPr="00061CE8">
        <w:rPr>
          <w:rFonts w:ascii="Times New Roman" w:eastAsia="Times New Roman" w:hAnsi="Times New Roman" w:cs="Times New Roman"/>
          <w:color w:val="000000"/>
          <w:lang w:val="en-US"/>
        </w:rPr>
        <w:t>archives of DKH, a popular German food</w:t>
      </w:r>
      <w:r w:rsidR="000506AB" w:rsidRPr="00061CE8">
        <w:rPr>
          <w:rFonts w:ascii="Times New Roman" w:eastAsia="Times New Roman" w:hAnsi="Times New Roman" w:cs="Times New Roman"/>
          <w:color w:val="000000"/>
          <w:lang w:val="en-US"/>
        </w:rPr>
        <w:t xml:space="preserve"> </w:t>
      </w:r>
      <w:r w:rsidR="00D27A7C" w:rsidRPr="00061CE8">
        <w:rPr>
          <w:rFonts w:ascii="Times New Roman" w:eastAsia="Times New Roman" w:hAnsi="Times New Roman" w:cs="Times New Roman"/>
          <w:color w:val="000000"/>
          <w:lang w:val="en-US"/>
        </w:rPr>
        <w:t>related magazine.</w:t>
      </w:r>
    </w:p>
    <w:p w14:paraId="0E2587EE" w14:textId="3BEB4283" w:rsidR="00815313" w:rsidRPr="00061CE8" w:rsidRDefault="00815313" w:rsidP="00815313">
      <w:pPr>
        <w:spacing w:line="480" w:lineRule="auto"/>
        <w:ind w:firstLine="708"/>
        <w:rPr>
          <w:rFonts w:ascii="Times New Roman" w:eastAsia="Times New Roman" w:hAnsi="Times New Roman" w:cs="Times New Roman"/>
          <w:color w:val="000000"/>
          <w:lang w:val="en-US"/>
        </w:rPr>
      </w:pPr>
      <w:r w:rsidRPr="00061CE8">
        <w:rPr>
          <w:rFonts w:ascii="Times New Roman" w:eastAsia="Times New Roman" w:hAnsi="Times New Roman" w:cs="Times New Roman"/>
          <w:color w:val="000000"/>
          <w:lang w:val="en-US"/>
        </w:rPr>
        <w:t>Sociological category studies have often drawn on archival material</w:t>
      </w:r>
      <w:r w:rsidR="005F1BF4" w:rsidRPr="00061CE8">
        <w:rPr>
          <w:rFonts w:ascii="Times New Roman" w:eastAsia="Times New Roman" w:hAnsi="Times New Roman" w:cs="Times New Roman"/>
          <w:color w:val="000000"/>
          <w:lang w:val="en-US"/>
        </w:rPr>
        <w:t>;</w:t>
      </w:r>
      <w:r w:rsidRPr="00061CE8">
        <w:rPr>
          <w:rFonts w:ascii="Times New Roman" w:eastAsia="Times New Roman" w:hAnsi="Times New Roman" w:cs="Times New Roman"/>
          <w:color w:val="000000"/>
          <w:lang w:val="en-US"/>
        </w:rPr>
        <w:t xml:space="preserve"> for instance</w:t>
      </w:r>
      <w:r w:rsidR="00115124" w:rsidRPr="00061CE8">
        <w:rPr>
          <w:rFonts w:ascii="Times New Roman" w:eastAsia="Times New Roman" w:hAnsi="Times New Roman" w:cs="Times New Roman"/>
          <w:color w:val="000000"/>
          <w:lang w:val="en-US"/>
        </w:rPr>
        <w:t>,</w:t>
      </w:r>
      <w:r w:rsidRPr="00061CE8">
        <w:rPr>
          <w:rFonts w:ascii="Times New Roman" w:eastAsia="Times New Roman" w:hAnsi="Times New Roman" w:cs="Times New Roman"/>
          <w:color w:val="000000"/>
          <w:lang w:val="en-US"/>
        </w:rPr>
        <w:t xml:space="preserve"> to explain how agentic actors can induce category change (Arndt &amp; Bigelow, 2005; Khaire &amp; Wadhwani, 2010; Pedeliento et al., 2019). Similar to Arndt and Bigelow</w:t>
      </w:r>
      <w:r w:rsidR="00F60A14" w:rsidRPr="00061CE8">
        <w:rPr>
          <w:rFonts w:ascii="Times New Roman" w:eastAsia="Times New Roman" w:hAnsi="Times New Roman" w:cs="Times New Roman"/>
          <w:color w:val="000000"/>
          <w:lang w:val="en-US"/>
        </w:rPr>
        <w:t>’</w:t>
      </w:r>
      <w:r w:rsidRPr="00061CE8">
        <w:rPr>
          <w:rFonts w:ascii="Times New Roman" w:eastAsia="Times New Roman" w:hAnsi="Times New Roman" w:cs="Times New Roman"/>
          <w:color w:val="000000"/>
          <w:lang w:val="en-US"/>
        </w:rPr>
        <w:t>s (2005) study that traces the masculini</w:t>
      </w:r>
      <w:r w:rsidR="004061AB" w:rsidRPr="00061CE8">
        <w:rPr>
          <w:rFonts w:ascii="Times New Roman" w:eastAsia="Times New Roman" w:hAnsi="Times New Roman" w:cs="Times New Roman"/>
          <w:color w:val="000000"/>
          <w:lang w:val="en-US"/>
        </w:rPr>
        <w:t>z</w:t>
      </w:r>
      <w:r w:rsidRPr="00061CE8">
        <w:rPr>
          <w:rFonts w:ascii="Times New Roman" w:eastAsia="Times New Roman" w:hAnsi="Times New Roman" w:cs="Times New Roman"/>
          <w:color w:val="000000"/>
          <w:lang w:val="en-US"/>
        </w:rPr>
        <w:t xml:space="preserve">ation of hospital administration </w:t>
      </w:r>
      <w:r w:rsidR="004061AB" w:rsidRPr="00061CE8">
        <w:rPr>
          <w:rFonts w:ascii="Times New Roman" w:eastAsia="Times New Roman" w:hAnsi="Times New Roman" w:cs="Times New Roman"/>
          <w:color w:val="000000"/>
          <w:lang w:val="en-US"/>
        </w:rPr>
        <w:t xml:space="preserve">previously dominated by women </w:t>
      </w:r>
      <w:r w:rsidRPr="00061CE8">
        <w:rPr>
          <w:rFonts w:ascii="Times New Roman" w:eastAsia="Times New Roman" w:hAnsi="Times New Roman" w:cs="Times New Roman"/>
          <w:color w:val="000000"/>
          <w:lang w:val="en-US"/>
        </w:rPr>
        <w:t>in the early 1900s, we make use of primary historical sources (DKH and newspaper archives</w:t>
      </w:r>
      <w:r w:rsidR="00365E61" w:rsidRPr="00061CE8">
        <w:rPr>
          <w:rFonts w:ascii="Times New Roman" w:eastAsia="Times New Roman" w:hAnsi="Times New Roman" w:cs="Times New Roman"/>
          <w:color w:val="000000"/>
          <w:lang w:val="en-US"/>
        </w:rPr>
        <w:t>) and</w:t>
      </w:r>
      <w:r w:rsidR="002E1BA8" w:rsidRPr="00061CE8">
        <w:rPr>
          <w:rFonts w:ascii="Times New Roman" w:eastAsia="Times New Roman" w:hAnsi="Times New Roman" w:cs="Times New Roman"/>
          <w:color w:val="000000"/>
          <w:lang w:val="en-US"/>
        </w:rPr>
        <w:t xml:space="preserve"> </w:t>
      </w:r>
      <w:r w:rsidRPr="00061CE8">
        <w:rPr>
          <w:rFonts w:ascii="Times New Roman" w:eastAsia="Times New Roman" w:hAnsi="Times New Roman" w:cs="Times New Roman"/>
          <w:color w:val="000000"/>
          <w:lang w:val="en-US"/>
        </w:rPr>
        <w:t>analy</w:t>
      </w:r>
      <w:r w:rsidR="000B4723" w:rsidRPr="00061CE8">
        <w:rPr>
          <w:rFonts w:ascii="Times New Roman" w:eastAsia="Times New Roman" w:hAnsi="Times New Roman" w:cs="Times New Roman"/>
          <w:color w:val="000000"/>
          <w:lang w:val="en-US"/>
        </w:rPr>
        <w:t>z</w:t>
      </w:r>
      <w:r w:rsidRPr="00061CE8">
        <w:rPr>
          <w:rFonts w:ascii="Times New Roman" w:eastAsia="Times New Roman" w:hAnsi="Times New Roman" w:cs="Times New Roman"/>
          <w:color w:val="000000"/>
          <w:lang w:val="en-US"/>
        </w:rPr>
        <w:t xml:space="preserve">e them using methodologies inspired from qualitative research. </w:t>
      </w:r>
    </w:p>
    <w:p w14:paraId="50DC7F7D" w14:textId="0FB8F944" w:rsidR="00815313" w:rsidRPr="00061CE8" w:rsidRDefault="00815313" w:rsidP="00815313">
      <w:pPr>
        <w:spacing w:line="480" w:lineRule="auto"/>
        <w:ind w:firstLine="708"/>
        <w:rPr>
          <w:lang w:val="en-US"/>
        </w:rPr>
      </w:pPr>
      <w:r w:rsidRPr="00061CE8">
        <w:rPr>
          <w:rFonts w:ascii="Times New Roman" w:eastAsia="Times New Roman" w:hAnsi="Times New Roman" w:cs="Times New Roman"/>
          <w:color w:val="000000"/>
          <w:lang w:val="en-US"/>
        </w:rPr>
        <w:t>Our research builds on and complements pr</w:t>
      </w:r>
      <w:r w:rsidR="00AB0715" w:rsidRPr="00061CE8">
        <w:rPr>
          <w:rFonts w:ascii="Times New Roman" w:eastAsia="Times New Roman" w:hAnsi="Times New Roman" w:cs="Times New Roman"/>
          <w:color w:val="000000"/>
          <w:lang w:val="en-US"/>
        </w:rPr>
        <w:t>evious</w:t>
      </w:r>
      <w:r w:rsidRPr="00061CE8">
        <w:rPr>
          <w:rFonts w:ascii="Times New Roman" w:eastAsia="Times New Roman" w:hAnsi="Times New Roman" w:cs="Times New Roman"/>
          <w:color w:val="000000"/>
          <w:lang w:val="en-US"/>
        </w:rPr>
        <w:t xml:space="preserve"> archival studies through one significant </w:t>
      </w:r>
      <w:r w:rsidR="00D25D2D" w:rsidRPr="00061CE8">
        <w:rPr>
          <w:rFonts w:ascii="Times New Roman" w:eastAsia="Times New Roman" w:hAnsi="Times New Roman" w:cs="Times New Roman"/>
          <w:color w:val="000000"/>
          <w:lang w:val="en-US"/>
        </w:rPr>
        <w:t xml:space="preserve">change in </w:t>
      </w:r>
      <w:r w:rsidR="001928E7" w:rsidRPr="00061CE8">
        <w:rPr>
          <w:rFonts w:ascii="Times New Roman" w:eastAsia="Times New Roman" w:hAnsi="Times New Roman" w:cs="Times New Roman"/>
          <w:color w:val="000000"/>
          <w:lang w:val="en-US"/>
        </w:rPr>
        <w:t xml:space="preserve">the </w:t>
      </w:r>
      <w:r w:rsidRPr="00061CE8">
        <w:rPr>
          <w:rFonts w:ascii="Times New Roman" w:eastAsia="Times New Roman" w:hAnsi="Times New Roman" w:cs="Times New Roman"/>
          <w:color w:val="000000"/>
          <w:lang w:val="en-US"/>
        </w:rPr>
        <w:t>research design</w:t>
      </w:r>
      <w:r w:rsidR="001928E7" w:rsidRPr="00061CE8">
        <w:rPr>
          <w:rFonts w:ascii="Times New Roman" w:eastAsia="Times New Roman" w:hAnsi="Times New Roman" w:cs="Times New Roman"/>
          <w:color w:val="000000"/>
          <w:lang w:val="en-US"/>
        </w:rPr>
        <w:t>—</w:t>
      </w:r>
      <w:r w:rsidRPr="00061CE8">
        <w:rPr>
          <w:rFonts w:ascii="Times New Roman" w:eastAsia="Times New Roman" w:hAnsi="Times New Roman" w:cs="Times New Roman"/>
          <w:color w:val="000000"/>
          <w:lang w:val="en-US"/>
        </w:rPr>
        <w:t xml:space="preserve">expanding the time </w:t>
      </w:r>
      <w:r w:rsidR="001928E7" w:rsidRPr="00061CE8">
        <w:rPr>
          <w:rFonts w:ascii="Times New Roman" w:eastAsia="Times New Roman" w:hAnsi="Times New Roman" w:cs="Times New Roman"/>
          <w:color w:val="000000"/>
          <w:lang w:val="en-US"/>
        </w:rPr>
        <w:t xml:space="preserve">span </w:t>
      </w:r>
      <w:r w:rsidRPr="00061CE8">
        <w:rPr>
          <w:rFonts w:ascii="Times New Roman" w:eastAsia="Times New Roman" w:hAnsi="Times New Roman" w:cs="Times New Roman"/>
          <w:color w:val="000000"/>
          <w:lang w:val="en-US"/>
        </w:rPr>
        <w:t>of collected archival material. Where previous research has collected and theor</w:t>
      </w:r>
      <w:r w:rsidR="000C0A88" w:rsidRPr="00061CE8">
        <w:rPr>
          <w:rFonts w:ascii="Times New Roman" w:eastAsia="Times New Roman" w:hAnsi="Times New Roman" w:cs="Times New Roman"/>
          <w:color w:val="000000"/>
          <w:lang w:val="en-US"/>
        </w:rPr>
        <w:t>ize</w:t>
      </w:r>
      <w:r w:rsidRPr="00061CE8">
        <w:rPr>
          <w:rFonts w:ascii="Times New Roman" w:eastAsia="Times New Roman" w:hAnsi="Times New Roman" w:cs="Times New Roman"/>
          <w:color w:val="000000"/>
          <w:lang w:val="en-US"/>
        </w:rPr>
        <w:t>d from relatively short</w:t>
      </w:r>
      <w:r w:rsidR="00AE7EC4" w:rsidRPr="00061CE8">
        <w:rPr>
          <w:rFonts w:ascii="Times New Roman" w:eastAsia="Times New Roman" w:hAnsi="Times New Roman" w:cs="Times New Roman"/>
          <w:color w:val="000000"/>
          <w:lang w:val="en-US"/>
        </w:rPr>
        <w:t>-</w:t>
      </w:r>
      <w:r w:rsidRPr="00061CE8">
        <w:rPr>
          <w:rFonts w:ascii="Times New Roman" w:eastAsia="Times New Roman" w:hAnsi="Times New Roman" w:cs="Times New Roman"/>
          <w:color w:val="000000"/>
          <w:lang w:val="en-US"/>
        </w:rPr>
        <w:t xml:space="preserve">term archival material </w:t>
      </w:r>
      <w:r w:rsidRPr="00061CE8">
        <w:rPr>
          <w:rFonts w:ascii="Times New Roman" w:hAnsi="Times New Roman" w:cs="Times New Roman"/>
          <w:lang w:val="en-US"/>
        </w:rPr>
        <w:t xml:space="preserve">(Delmestri &amp; Greenwood, 2013; Khaire &amp; Wadhwani, 2010), </w:t>
      </w:r>
      <w:r w:rsidR="008C2BA7" w:rsidRPr="00061CE8">
        <w:rPr>
          <w:rFonts w:ascii="Times New Roman" w:hAnsi="Times New Roman" w:cs="Times New Roman"/>
          <w:lang w:val="en-US"/>
        </w:rPr>
        <w:t>our research draws on</w:t>
      </w:r>
      <w:r w:rsidRPr="00061CE8">
        <w:rPr>
          <w:rFonts w:ascii="Times New Roman" w:hAnsi="Times New Roman" w:cs="Times New Roman"/>
          <w:lang w:val="en-US"/>
        </w:rPr>
        <w:t xml:space="preserve"> archives span</w:t>
      </w:r>
      <w:r w:rsidR="008C2BA7" w:rsidRPr="00061CE8">
        <w:rPr>
          <w:rFonts w:ascii="Times New Roman" w:hAnsi="Times New Roman" w:cs="Times New Roman"/>
          <w:lang w:val="en-US"/>
        </w:rPr>
        <w:t>ning</w:t>
      </w:r>
      <w:r w:rsidRPr="00061CE8">
        <w:rPr>
          <w:rFonts w:ascii="Times New Roman" w:hAnsi="Times New Roman" w:cs="Times New Roman"/>
          <w:lang w:val="en-US"/>
        </w:rPr>
        <w:t xml:space="preserve"> almost 65 years in order to leverage “the exceptional value of the long-time span” (Braudel, 1980, p. 27). The key motivation for </w:t>
      </w:r>
      <w:r w:rsidR="008C2BA7" w:rsidRPr="00061CE8">
        <w:rPr>
          <w:rFonts w:ascii="Times New Roman" w:hAnsi="Times New Roman" w:cs="Times New Roman"/>
          <w:lang w:val="en-US"/>
        </w:rPr>
        <w:t xml:space="preserve">selecting </w:t>
      </w:r>
      <w:r w:rsidRPr="00061CE8">
        <w:rPr>
          <w:rFonts w:ascii="Times New Roman" w:hAnsi="Times New Roman" w:cs="Times New Roman"/>
          <w:lang w:val="en-US"/>
        </w:rPr>
        <w:t>this lengthy archival time</w:t>
      </w:r>
      <w:r w:rsidR="00373E23" w:rsidRPr="00061CE8">
        <w:rPr>
          <w:rFonts w:ascii="Times New Roman" w:hAnsi="Times New Roman" w:cs="Times New Roman"/>
          <w:lang w:val="en-US"/>
        </w:rPr>
        <w:t xml:space="preserve"> </w:t>
      </w:r>
      <w:r w:rsidRPr="00061CE8">
        <w:rPr>
          <w:rFonts w:ascii="Times New Roman" w:hAnsi="Times New Roman" w:cs="Times New Roman"/>
          <w:lang w:val="en-US"/>
        </w:rPr>
        <w:t xml:space="preserve">frame was to uncover new insights </w:t>
      </w:r>
      <w:r w:rsidRPr="00061CE8">
        <w:rPr>
          <w:rFonts w:ascii="Times New Roman" w:eastAsia="Times New Roman" w:hAnsi="Times New Roman" w:cs="Times New Roman"/>
          <w:color w:val="000000"/>
          <w:lang w:val="en-US"/>
        </w:rPr>
        <w:t>“about processes that take a long time to unfold” (Wadhwani &amp; Decker, 2017, p. 115)</w:t>
      </w:r>
      <w:r w:rsidR="004534C0" w:rsidRPr="00061CE8">
        <w:rPr>
          <w:rFonts w:ascii="Times New Roman" w:eastAsia="Times New Roman" w:hAnsi="Times New Roman" w:cs="Times New Roman"/>
          <w:color w:val="000000"/>
          <w:lang w:val="en-US"/>
        </w:rPr>
        <w:t>.</w:t>
      </w:r>
    </w:p>
    <w:p w14:paraId="6A57DCF4" w14:textId="77777777" w:rsidR="00911E39" w:rsidRPr="00061CE8" w:rsidRDefault="00911E39" w:rsidP="00323AC3">
      <w:pPr>
        <w:spacing w:line="480" w:lineRule="auto"/>
        <w:ind w:firstLine="708"/>
        <w:rPr>
          <w:rFonts w:ascii="Times New Roman" w:hAnsi="Times New Roman" w:cs="Times New Roman"/>
          <w:lang w:val="en-US"/>
        </w:rPr>
      </w:pPr>
    </w:p>
    <w:p w14:paraId="2A67D747" w14:textId="77777777" w:rsidR="00911E39" w:rsidRPr="00061CE8" w:rsidRDefault="00911E39" w:rsidP="00A86B13">
      <w:pPr>
        <w:spacing w:line="480" w:lineRule="auto"/>
        <w:jc w:val="center"/>
        <w:rPr>
          <w:rFonts w:ascii="Times New Roman" w:hAnsi="Times New Roman" w:cs="Times New Roman"/>
          <w:b/>
          <w:lang w:val="en-US"/>
        </w:rPr>
      </w:pPr>
      <w:r w:rsidRPr="00061CE8">
        <w:rPr>
          <w:rFonts w:ascii="Times New Roman" w:hAnsi="Times New Roman" w:cs="Times New Roman"/>
          <w:b/>
          <w:lang w:val="en-US"/>
        </w:rPr>
        <w:t>Data Sources</w:t>
      </w:r>
    </w:p>
    <w:p w14:paraId="6CBA7C4F" w14:textId="18E70457" w:rsidR="00911E39" w:rsidRPr="00061CE8" w:rsidRDefault="00911E39" w:rsidP="004537C3">
      <w:pPr>
        <w:spacing w:line="480" w:lineRule="auto"/>
        <w:ind w:firstLine="708"/>
        <w:rPr>
          <w:rFonts w:ascii="Times New Roman" w:hAnsi="Times New Roman" w:cs="Times New Roman"/>
          <w:lang w:val="en-US"/>
        </w:rPr>
      </w:pPr>
      <w:r w:rsidRPr="00061CE8">
        <w:rPr>
          <w:rFonts w:ascii="Times New Roman" w:hAnsi="Times New Roman" w:cs="Times New Roman"/>
          <w:lang w:val="en-US"/>
        </w:rPr>
        <w:t xml:space="preserve">The primary data source </w:t>
      </w:r>
      <w:r w:rsidR="00AB300A" w:rsidRPr="00061CE8">
        <w:rPr>
          <w:rFonts w:ascii="Times New Roman" w:hAnsi="Times New Roman" w:cs="Times New Roman"/>
          <w:lang w:val="en-US"/>
        </w:rPr>
        <w:t>was the</w:t>
      </w:r>
      <w:r w:rsidR="00AC61B2" w:rsidRPr="00061CE8">
        <w:rPr>
          <w:rFonts w:ascii="Times New Roman" w:hAnsi="Times New Roman" w:cs="Times New Roman"/>
          <w:lang w:val="en-US"/>
        </w:rPr>
        <w:t xml:space="preserve"> </w:t>
      </w:r>
      <w:r w:rsidRPr="00061CE8">
        <w:rPr>
          <w:rFonts w:ascii="Times New Roman" w:hAnsi="Times New Roman" w:cs="Times New Roman"/>
          <w:lang w:val="en-US"/>
        </w:rPr>
        <w:t xml:space="preserve">archives of </w:t>
      </w:r>
      <w:r w:rsidRPr="00061CE8">
        <w:rPr>
          <w:rFonts w:ascii="Times New Roman" w:hAnsi="Times New Roman" w:cs="Times New Roman"/>
          <w:i/>
          <w:lang w:val="en-US"/>
        </w:rPr>
        <w:t xml:space="preserve">Die Kluge Hausfrau </w:t>
      </w:r>
      <w:r w:rsidRPr="00061CE8">
        <w:rPr>
          <w:rFonts w:ascii="Times New Roman" w:hAnsi="Times New Roman" w:cs="Times New Roman"/>
          <w:iCs/>
          <w:lang w:val="en-US"/>
        </w:rPr>
        <w:t>(DKH)</w:t>
      </w:r>
      <w:r w:rsidRPr="00061CE8">
        <w:rPr>
          <w:rFonts w:ascii="Times New Roman" w:hAnsi="Times New Roman" w:cs="Times New Roman"/>
          <w:i/>
          <w:lang w:val="en-US"/>
        </w:rPr>
        <w:t xml:space="preserve">, </w:t>
      </w:r>
      <w:r w:rsidRPr="00061CE8">
        <w:rPr>
          <w:rFonts w:ascii="Times New Roman" w:hAnsi="Times New Roman" w:cs="Times New Roman"/>
          <w:lang w:val="en-US"/>
        </w:rPr>
        <w:t>West</w:t>
      </w:r>
      <w:r w:rsidRPr="00061CE8">
        <w:rPr>
          <w:rFonts w:ascii="Times New Roman" w:hAnsi="Times New Roman" w:cs="Times New Roman"/>
          <w:i/>
          <w:lang w:val="en-US"/>
        </w:rPr>
        <w:t xml:space="preserve"> </w:t>
      </w:r>
      <w:r w:rsidRPr="00061CE8">
        <w:rPr>
          <w:rFonts w:ascii="Times New Roman" w:hAnsi="Times New Roman" w:cs="Times New Roman"/>
          <w:lang w:val="en-US"/>
        </w:rPr>
        <w:t>Germany’s most widely distributed food</w:t>
      </w:r>
      <w:r w:rsidR="00A907DE" w:rsidRPr="00061CE8">
        <w:rPr>
          <w:rFonts w:ascii="Times New Roman" w:hAnsi="Times New Roman" w:cs="Times New Roman"/>
          <w:lang w:val="en-US"/>
        </w:rPr>
        <w:t xml:space="preserve"> </w:t>
      </w:r>
      <w:r w:rsidRPr="00061CE8">
        <w:rPr>
          <w:rFonts w:ascii="Times New Roman" w:hAnsi="Times New Roman" w:cs="Times New Roman"/>
          <w:lang w:val="en-US"/>
        </w:rPr>
        <w:t>centric customer</w:t>
      </w:r>
      <w:r w:rsidR="00A907DE" w:rsidRPr="00061CE8">
        <w:rPr>
          <w:rFonts w:ascii="Times New Roman" w:hAnsi="Times New Roman" w:cs="Times New Roman"/>
          <w:lang w:val="en-US"/>
        </w:rPr>
        <w:t xml:space="preserve"> </w:t>
      </w:r>
      <w:r w:rsidRPr="00061CE8">
        <w:rPr>
          <w:rFonts w:ascii="Times New Roman" w:hAnsi="Times New Roman" w:cs="Times New Roman"/>
          <w:lang w:val="en-US"/>
        </w:rPr>
        <w:t xml:space="preserve">facing magazine. Founded in 1914, </w:t>
      </w:r>
      <w:r w:rsidRPr="00061CE8">
        <w:rPr>
          <w:rFonts w:ascii="Times New Roman" w:hAnsi="Times New Roman" w:cs="Times New Roman"/>
          <w:lang w:val="en-US"/>
        </w:rPr>
        <w:lastRenderedPageBreak/>
        <w:t xml:space="preserve">DKH enjoyed </w:t>
      </w:r>
      <w:r w:rsidR="00787FEF" w:rsidRPr="00061CE8">
        <w:rPr>
          <w:rFonts w:ascii="Times New Roman" w:hAnsi="Times New Roman" w:cs="Times New Roman"/>
          <w:lang w:val="en-US"/>
        </w:rPr>
        <w:t xml:space="preserve">a </w:t>
      </w:r>
      <w:r w:rsidRPr="00061CE8">
        <w:rPr>
          <w:rFonts w:ascii="Times New Roman" w:hAnsi="Times New Roman" w:cs="Times New Roman"/>
          <w:lang w:val="en-US"/>
        </w:rPr>
        <w:t xml:space="preserve">significant readership that </w:t>
      </w:r>
      <w:r w:rsidR="00787FEF" w:rsidRPr="00061CE8">
        <w:rPr>
          <w:rFonts w:ascii="Times New Roman" w:hAnsi="Times New Roman" w:cs="Times New Roman"/>
          <w:lang w:val="en-US"/>
        </w:rPr>
        <w:t xml:space="preserve">had </w:t>
      </w:r>
      <w:r w:rsidRPr="00061CE8">
        <w:rPr>
          <w:rFonts w:ascii="Times New Roman" w:hAnsi="Times New Roman" w:cs="Times New Roman"/>
          <w:lang w:val="en-US"/>
        </w:rPr>
        <w:t>gr</w:t>
      </w:r>
      <w:r w:rsidR="00787FEF" w:rsidRPr="00061CE8">
        <w:rPr>
          <w:rFonts w:ascii="Times New Roman" w:hAnsi="Times New Roman" w:cs="Times New Roman"/>
          <w:lang w:val="en-US"/>
        </w:rPr>
        <w:t>o</w:t>
      </w:r>
      <w:r w:rsidRPr="00061CE8">
        <w:rPr>
          <w:rFonts w:ascii="Times New Roman" w:hAnsi="Times New Roman" w:cs="Times New Roman"/>
          <w:lang w:val="en-US"/>
        </w:rPr>
        <w:t>w</w:t>
      </w:r>
      <w:r w:rsidR="00787FEF" w:rsidRPr="00061CE8">
        <w:rPr>
          <w:rFonts w:ascii="Times New Roman" w:hAnsi="Times New Roman" w:cs="Times New Roman"/>
          <w:lang w:val="en-US"/>
        </w:rPr>
        <w:t>n</w:t>
      </w:r>
      <w:r w:rsidRPr="00061CE8">
        <w:rPr>
          <w:rFonts w:ascii="Times New Roman" w:hAnsi="Times New Roman" w:cs="Times New Roman"/>
          <w:lang w:val="en-US"/>
        </w:rPr>
        <w:t xml:space="preserve"> to more than 2</w:t>
      </w:r>
      <w:r w:rsidR="00DF71DA" w:rsidRPr="00061CE8">
        <w:rPr>
          <w:rFonts w:ascii="Times New Roman" w:hAnsi="Times New Roman" w:cs="Times New Roman"/>
          <w:lang w:val="en-US"/>
        </w:rPr>
        <w:t>.</w:t>
      </w:r>
      <w:r w:rsidRPr="00061CE8">
        <w:rPr>
          <w:rFonts w:ascii="Times New Roman" w:hAnsi="Times New Roman" w:cs="Times New Roman"/>
          <w:lang w:val="en-US"/>
        </w:rPr>
        <w:t xml:space="preserve">5 million readers </w:t>
      </w:r>
      <w:r w:rsidR="00787FEF" w:rsidRPr="00061CE8">
        <w:rPr>
          <w:rFonts w:ascii="Times New Roman" w:hAnsi="Times New Roman" w:cs="Times New Roman"/>
          <w:lang w:val="en-US"/>
        </w:rPr>
        <w:t>by</w:t>
      </w:r>
      <w:r w:rsidRPr="00061CE8">
        <w:rPr>
          <w:rFonts w:ascii="Times New Roman" w:hAnsi="Times New Roman" w:cs="Times New Roman"/>
          <w:lang w:val="en-US"/>
        </w:rPr>
        <w:t xml:space="preserve"> 2016 (DKH 2016/1, p. 3). </w:t>
      </w:r>
      <w:r w:rsidR="00C43FBF" w:rsidRPr="00061CE8">
        <w:rPr>
          <w:rFonts w:ascii="Times New Roman" w:hAnsi="Times New Roman" w:cs="Times New Roman"/>
          <w:lang w:val="en-US"/>
        </w:rPr>
        <w:t xml:space="preserve">It </w:t>
      </w:r>
      <w:r w:rsidR="001E1E3C" w:rsidRPr="00061CE8">
        <w:rPr>
          <w:rFonts w:ascii="Times New Roman" w:hAnsi="Times New Roman" w:cs="Times New Roman"/>
          <w:lang w:val="en-US"/>
        </w:rPr>
        <w:t>was</w:t>
      </w:r>
      <w:r w:rsidRPr="00061CE8">
        <w:rPr>
          <w:rFonts w:ascii="Times New Roman" w:hAnsi="Times New Roman" w:cs="Times New Roman"/>
          <w:lang w:val="en-US"/>
        </w:rPr>
        <w:t xml:space="preserve"> edited and distributed by </w:t>
      </w:r>
      <w:proofErr w:type="spellStart"/>
      <w:r w:rsidR="00691891" w:rsidRPr="00061CE8">
        <w:rPr>
          <w:rFonts w:ascii="Times New Roman" w:hAnsi="Times New Roman" w:cs="Times New Roman"/>
          <w:lang w:val="en-US"/>
        </w:rPr>
        <w:t>Edeka</w:t>
      </w:r>
      <w:proofErr w:type="spellEnd"/>
      <w:r w:rsidR="00691891" w:rsidRPr="00061CE8">
        <w:rPr>
          <w:rFonts w:ascii="Times New Roman" w:hAnsi="Times New Roman" w:cs="Times New Roman"/>
          <w:lang w:val="en-US"/>
        </w:rPr>
        <w:t xml:space="preserve">, </w:t>
      </w:r>
      <w:r w:rsidRPr="00061CE8">
        <w:rPr>
          <w:rFonts w:ascii="Times New Roman" w:hAnsi="Times New Roman" w:cs="Times New Roman"/>
          <w:lang w:val="en-US"/>
        </w:rPr>
        <w:t xml:space="preserve">Germany’s biggest retail cooperative. DKH </w:t>
      </w:r>
      <w:r w:rsidR="008A6FA6" w:rsidRPr="00061CE8">
        <w:rPr>
          <w:rFonts w:ascii="Times New Roman" w:hAnsi="Times New Roman" w:cs="Times New Roman"/>
          <w:lang w:val="en-US"/>
        </w:rPr>
        <w:t>was</w:t>
      </w:r>
      <w:r w:rsidRPr="00061CE8">
        <w:rPr>
          <w:rFonts w:ascii="Times New Roman" w:hAnsi="Times New Roman" w:cs="Times New Roman"/>
          <w:lang w:val="en-US"/>
        </w:rPr>
        <w:t xml:space="preserve"> a </w:t>
      </w:r>
      <w:r w:rsidR="00AE7EC4" w:rsidRPr="00061CE8">
        <w:rPr>
          <w:rFonts w:ascii="Times New Roman" w:hAnsi="Times New Roman" w:cs="Times New Roman"/>
          <w:lang w:val="en-US"/>
        </w:rPr>
        <w:t>rich</w:t>
      </w:r>
      <w:r w:rsidRPr="00061CE8">
        <w:rPr>
          <w:rFonts w:ascii="Times New Roman" w:hAnsi="Times New Roman" w:cs="Times New Roman"/>
          <w:lang w:val="en-US"/>
        </w:rPr>
        <w:t xml:space="preserve"> </w:t>
      </w:r>
      <w:r w:rsidR="008A6FA6" w:rsidRPr="00061CE8">
        <w:rPr>
          <w:rFonts w:ascii="Times New Roman" w:hAnsi="Times New Roman" w:cs="Times New Roman"/>
          <w:lang w:val="en-US"/>
        </w:rPr>
        <w:t xml:space="preserve">data </w:t>
      </w:r>
      <w:r w:rsidR="00AE7EC4" w:rsidRPr="00061CE8">
        <w:rPr>
          <w:rFonts w:ascii="Times New Roman" w:hAnsi="Times New Roman" w:cs="Times New Roman"/>
          <w:lang w:val="en-US"/>
        </w:rPr>
        <w:t xml:space="preserve">source </w:t>
      </w:r>
      <w:r w:rsidRPr="00061CE8">
        <w:rPr>
          <w:rFonts w:ascii="Times New Roman" w:hAnsi="Times New Roman" w:cs="Times New Roman"/>
          <w:lang w:val="en-US"/>
        </w:rPr>
        <w:t xml:space="preserve">to </w:t>
      </w:r>
      <w:r w:rsidR="00C43FBF" w:rsidRPr="00061CE8">
        <w:rPr>
          <w:rFonts w:ascii="Times New Roman" w:hAnsi="Times New Roman" w:cs="Times New Roman"/>
          <w:lang w:val="en-US"/>
        </w:rPr>
        <w:t>understand</w:t>
      </w:r>
      <w:r w:rsidR="008A6FA6" w:rsidRPr="00061CE8">
        <w:rPr>
          <w:rFonts w:ascii="Times New Roman" w:hAnsi="Times New Roman" w:cs="Times New Roman"/>
          <w:lang w:val="en-US"/>
        </w:rPr>
        <w:t xml:space="preserve"> </w:t>
      </w:r>
      <w:r w:rsidR="00711B15" w:rsidRPr="00061CE8">
        <w:rPr>
          <w:rFonts w:ascii="Times New Roman" w:hAnsi="Times New Roman" w:cs="Times New Roman"/>
          <w:lang w:val="en-US"/>
        </w:rPr>
        <w:t xml:space="preserve">the food retail in supermarkets. </w:t>
      </w:r>
      <w:r w:rsidRPr="00061CE8">
        <w:rPr>
          <w:rFonts w:ascii="Times New Roman" w:hAnsi="Times New Roman" w:cs="Times New Roman"/>
          <w:lang w:val="en-US"/>
        </w:rPr>
        <w:t>The magazine</w:t>
      </w:r>
      <w:r w:rsidR="0087259D" w:rsidRPr="00061CE8">
        <w:rPr>
          <w:rFonts w:ascii="Times New Roman" w:hAnsi="Times New Roman" w:cs="Times New Roman"/>
          <w:lang w:val="en-US"/>
        </w:rPr>
        <w:t xml:space="preserve"> had</w:t>
      </w:r>
      <w:r w:rsidR="00422A5C" w:rsidRPr="00061CE8">
        <w:rPr>
          <w:rFonts w:ascii="Times New Roman" w:hAnsi="Times New Roman" w:cs="Times New Roman"/>
          <w:lang w:val="en-US"/>
        </w:rPr>
        <w:t>,</w:t>
      </w:r>
      <w:r w:rsidR="008A6FA6" w:rsidRPr="00061CE8">
        <w:rPr>
          <w:rFonts w:ascii="Times New Roman" w:hAnsi="Times New Roman" w:cs="Times New Roman"/>
          <w:lang w:val="en-US"/>
        </w:rPr>
        <w:t xml:space="preserve"> </w:t>
      </w:r>
      <w:r w:rsidRPr="00061CE8">
        <w:rPr>
          <w:rFonts w:ascii="Times New Roman" w:hAnsi="Times New Roman" w:cs="Times New Roman"/>
          <w:lang w:val="en-US"/>
        </w:rPr>
        <w:t xml:space="preserve">for instance, </w:t>
      </w:r>
      <w:r w:rsidR="00422A5C" w:rsidRPr="00061CE8">
        <w:rPr>
          <w:rFonts w:ascii="Times New Roman" w:hAnsi="Times New Roman" w:cs="Times New Roman"/>
          <w:lang w:val="en-US"/>
        </w:rPr>
        <w:t xml:space="preserve">regular features on </w:t>
      </w:r>
      <w:r w:rsidR="0087259D" w:rsidRPr="00061CE8">
        <w:rPr>
          <w:rFonts w:ascii="Times New Roman" w:hAnsi="Times New Roman" w:cs="Times New Roman"/>
          <w:lang w:val="en-US"/>
        </w:rPr>
        <w:t xml:space="preserve">the </w:t>
      </w:r>
      <w:r w:rsidR="00422A5C" w:rsidRPr="00061CE8">
        <w:rPr>
          <w:rFonts w:ascii="Times New Roman" w:hAnsi="Times New Roman" w:cs="Times New Roman"/>
          <w:lang w:val="en-US"/>
        </w:rPr>
        <w:t xml:space="preserve">latest trends such as </w:t>
      </w:r>
      <w:r w:rsidRPr="00061CE8">
        <w:rPr>
          <w:rFonts w:ascii="Times New Roman" w:hAnsi="Times New Roman" w:cs="Times New Roman"/>
          <w:lang w:val="en-US"/>
        </w:rPr>
        <w:t xml:space="preserve">which new food items </w:t>
      </w:r>
      <w:r w:rsidR="00422A5C" w:rsidRPr="00061CE8">
        <w:rPr>
          <w:rFonts w:ascii="Times New Roman" w:hAnsi="Times New Roman" w:cs="Times New Roman"/>
          <w:lang w:val="en-US"/>
        </w:rPr>
        <w:t xml:space="preserve">had taken over retail </w:t>
      </w:r>
      <w:r w:rsidRPr="00061CE8">
        <w:rPr>
          <w:rFonts w:ascii="Times New Roman" w:hAnsi="Times New Roman" w:cs="Times New Roman"/>
          <w:lang w:val="en-US"/>
        </w:rPr>
        <w:t>shelves and which food items</w:t>
      </w:r>
      <w:r w:rsidR="0087259D" w:rsidRPr="00061CE8">
        <w:rPr>
          <w:rFonts w:ascii="Times New Roman" w:hAnsi="Times New Roman" w:cs="Times New Roman"/>
          <w:lang w:val="en-US"/>
        </w:rPr>
        <w:t>—</w:t>
      </w:r>
      <w:r w:rsidR="005177EC" w:rsidRPr="00061CE8">
        <w:rPr>
          <w:rFonts w:ascii="Times New Roman" w:hAnsi="Times New Roman" w:cs="Times New Roman"/>
          <w:lang w:val="en-US"/>
        </w:rPr>
        <w:t>used</w:t>
      </w:r>
      <w:r w:rsidRPr="00061CE8">
        <w:rPr>
          <w:rFonts w:ascii="Times New Roman" w:hAnsi="Times New Roman" w:cs="Times New Roman"/>
          <w:lang w:val="en-US"/>
        </w:rPr>
        <w:t xml:space="preserve"> in </w:t>
      </w:r>
      <w:r w:rsidR="005177EC" w:rsidRPr="00061CE8">
        <w:rPr>
          <w:rFonts w:ascii="Times New Roman" w:hAnsi="Times New Roman" w:cs="Times New Roman"/>
          <w:lang w:val="en-US"/>
        </w:rPr>
        <w:t xml:space="preserve">DKH </w:t>
      </w:r>
      <w:r w:rsidRPr="00061CE8">
        <w:rPr>
          <w:rFonts w:ascii="Times New Roman" w:hAnsi="Times New Roman" w:cs="Times New Roman"/>
          <w:lang w:val="en-US"/>
        </w:rPr>
        <w:t>recipes</w:t>
      </w:r>
      <w:r w:rsidR="0087259D" w:rsidRPr="00061CE8">
        <w:rPr>
          <w:rFonts w:ascii="Times New Roman" w:hAnsi="Times New Roman" w:cs="Times New Roman"/>
          <w:lang w:val="en-US"/>
        </w:rPr>
        <w:t>—</w:t>
      </w:r>
      <w:r w:rsidRPr="00061CE8">
        <w:rPr>
          <w:rFonts w:ascii="Times New Roman" w:hAnsi="Times New Roman" w:cs="Times New Roman"/>
          <w:lang w:val="en-US"/>
        </w:rPr>
        <w:t>were available to German consumers</w:t>
      </w:r>
      <w:r w:rsidR="00422A5C" w:rsidRPr="00061CE8">
        <w:rPr>
          <w:rFonts w:ascii="Times New Roman" w:hAnsi="Times New Roman" w:cs="Times New Roman"/>
          <w:lang w:val="en-US"/>
        </w:rPr>
        <w:t>.</w:t>
      </w:r>
      <w:r w:rsidR="00E37D90" w:rsidRPr="00061CE8">
        <w:rPr>
          <w:rFonts w:ascii="Times New Roman" w:hAnsi="Times New Roman" w:cs="Times New Roman"/>
          <w:lang w:val="en-US"/>
        </w:rPr>
        <w:t xml:space="preserve"> As we reflected on the best use of the archives, we </w:t>
      </w:r>
      <w:r w:rsidR="005177EC" w:rsidRPr="00061CE8">
        <w:rPr>
          <w:rFonts w:ascii="Times New Roman" w:hAnsi="Times New Roman" w:cs="Times New Roman"/>
          <w:lang w:val="en-US"/>
        </w:rPr>
        <w:t>decided</w:t>
      </w:r>
      <w:r w:rsidR="00E37D90" w:rsidRPr="00061CE8">
        <w:rPr>
          <w:rFonts w:ascii="Times New Roman" w:hAnsi="Times New Roman" w:cs="Times New Roman"/>
          <w:lang w:val="en-US"/>
        </w:rPr>
        <w:t xml:space="preserve"> to exclude paid advertising from the empirical data set. </w:t>
      </w:r>
      <w:r w:rsidR="00E64F9A" w:rsidRPr="00061CE8">
        <w:rPr>
          <w:rFonts w:ascii="Times New Roman" w:hAnsi="Times New Roman" w:cs="Times New Roman"/>
          <w:lang w:val="en-US"/>
        </w:rPr>
        <w:t>Th</w:t>
      </w:r>
      <w:r w:rsidR="002A0CCB" w:rsidRPr="00061CE8">
        <w:rPr>
          <w:rFonts w:ascii="Times New Roman" w:hAnsi="Times New Roman" w:cs="Times New Roman"/>
          <w:lang w:val="en-US"/>
        </w:rPr>
        <w:t>is</w:t>
      </w:r>
      <w:r w:rsidR="00E64F9A" w:rsidRPr="00061CE8">
        <w:rPr>
          <w:rFonts w:ascii="Times New Roman" w:hAnsi="Times New Roman" w:cs="Times New Roman"/>
          <w:lang w:val="en-US"/>
        </w:rPr>
        <w:t xml:space="preserve"> </w:t>
      </w:r>
      <w:r w:rsidR="002A0CCB" w:rsidRPr="00061CE8">
        <w:rPr>
          <w:rFonts w:ascii="Times New Roman" w:hAnsi="Times New Roman" w:cs="Times New Roman"/>
          <w:lang w:val="en-US"/>
        </w:rPr>
        <w:t>decision</w:t>
      </w:r>
      <w:r w:rsidR="002732B9" w:rsidRPr="00061CE8">
        <w:rPr>
          <w:rFonts w:ascii="Times New Roman" w:hAnsi="Times New Roman" w:cs="Times New Roman"/>
          <w:lang w:val="en-US"/>
        </w:rPr>
        <w:t xml:space="preserve"> </w:t>
      </w:r>
      <w:r w:rsidR="00E64F9A" w:rsidRPr="00061CE8">
        <w:rPr>
          <w:rFonts w:ascii="Times New Roman" w:hAnsi="Times New Roman" w:cs="Times New Roman"/>
          <w:lang w:val="en-US"/>
        </w:rPr>
        <w:t xml:space="preserve">was consistent with previous research that </w:t>
      </w:r>
      <w:r w:rsidR="002732B9" w:rsidRPr="00061CE8">
        <w:rPr>
          <w:rFonts w:ascii="Times New Roman" w:hAnsi="Times New Roman" w:cs="Times New Roman"/>
          <w:lang w:val="en-US"/>
        </w:rPr>
        <w:t>used magazine</w:t>
      </w:r>
      <w:r w:rsidR="00725E3D" w:rsidRPr="00061CE8">
        <w:rPr>
          <w:rFonts w:ascii="Times New Roman" w:hAnsi="Times New Roman" w:cs="Times New Roman"/>
          <w:lang w:val="en-US"/>
        </w:rPr>
        <w:t xml:space="preserve"> archives</w:t>
      </w:r>
      <w:r w:rsidR="002732B9" w:rsidRPr="00061CE8">
        <w:rPr>
          <w:rFonts w:ascii="Times New Roman" w:hAnsi="Times New Roman" w:cs="Times New Roman"/>
          <w:lang w:val="en-US"/>
        </w:rPr>
        <w:t xml:space="preserve"> as a way to re</w:t>
      </w:r>
      <w:r w:rsidR="00725E3D" w:rsidRPr="00061CE8">
        <w:rPr>
          <w:rFonts w:ascii="Times New Roman" w:hAnsi="Times New Roman" w:cs="Times New Roman"/>
          <w:lang w:val="en-US"/>
        </w:rPr>
        <w:t>trace</w:t>
      </w:r>
      <w:r w:rsidR="002732B9" w:rsidRPr="00061CE8">
        <w:rPr>
          <w:rFonts w:ascii="Times New Roman" w:hAnsi="Times New Roman" w:cs="Times New Roman"/>
          <w:lang w:val="en-US"/>
        </w:rPr>
        <w:t xml:space="preserve"> social change (</w:t>
      </w:r>
      <w:r w:rsidR="00450EB6" w:rsidRPr="00061CE8">
        <w:rPr>
          <w:rFonts w:ascii="Times New Roman" w:hAnsi="Times New Roman" w:cs="Times New Roman"/>
          <w:lang w:val="en-US"/>
        </w:rPr>
        <w:t>Abrahamson &amp; Prior-Miller</w:t>
      </w:r>
      <w:r w:rsidR="00FD4B5C" w:rsidRPr="00061CE8">
        <w:rPr>
          <w:rFonts w:ascii="Times New Roman" w:hAnsi="Times New Roman" w:cs="Times New Roman"/>
          <w:lang w:val="en-US"/>
        </w:rPr>
        <w:t>,</w:t>
      </w:r>
      <w:r w:rsidR="00450EB6" w:rsidRPr="00061CE8">
        <w:rPr>
          <w:rFonts w:ascii="Times New Roman" w:hAnsi="Times New Roman" w:cs="Times New Roman"/>
          <w:lang w:val="en-US"/>
        </w:rPr>
        <w:t xml:space="preserve"> 2015</w:t>
      </w:r>
      <w:r w:rsidR="002732B9" w:rsidRPr="00061CE8">
        <w:rPr>
          <w:rFonts w:ascii="Times New Roman" w:hAnsi="Times New Roman" w:cs="Times New Roman"/>
          <w:lang w:val="en-US"/>
        </w:rPr>
        <w:t xml:space="preserve">). </w:t>
      </w:r>
      <w:r w:rsidR="0043126D" w:rsidRPr="00061CE8">
        <w:rPr>
          <w:rFonts w:ascii="Times New Roman" w:hAnsi="Times New Roman" w:cs="Times New Roman"/>
          <w:lang w:val="en-US"/>
        </w:rPr>
        <w:t>T</w:t>
      </w:r>
      <w:r w:rsidR="00E37D90" w:rsidRPr="00061CE8">
        <w:rPr>
          <w:rFonts w:ascii="Times New Roman" w:hAnsi="Times New Roman" w:cs="Times New Roman"/>
          <w:lang w:val="en-US"/>
        </w:rPr>
        <w:t xml:space="preserve">he </w:t>
      </w:r>
      <w:r w:rsidR="0043126D" w:rsidRPr="00061CE8">
        <w:rPr>
          <w:rFonts w:ascii="Times New Roman" w:hAnsi="Times New Roman" w:cs="Times New Roman"/>
          <w:lang w:val="en-US"/>
        </w:rPr>
        <w:t xml:space="preserve">empirical </w:t>
      </w:r>
      <w:r w:rsidR="00E37D90" w:rsidRPr="00061CE8">
        <w:rPr>
          <w:rFonts w:ascii="Times New Roman" w:hAnsi="Times New Roman" w:cs="Times New Roman"/>
          <w:lang w:val="en-US"/>
        </w:rPr>
        <w:t xml:space="preserve">material that </w:t>
      </w:r>
      <w:r w:rsidR="0043126D" w:rsidRPr="00061CE8">
        <w:rPr>
          <w:rFonts w:ascii="Times New Roman" w:hAnsi="Times New Roman" w:cs="Times New Roman"/>
          <w:lang w:val="en-US"/>
        </w:rPr>
        <w:t xml:space="preserve">we focused on was primarily editorial content of a more </w:t>
      </w:r>
      <w:r w:rsidR="00E37D90" w:rsidRPr="00061CE8">
        <w:rPr>
          <w:rFonts w:ascii="Times New Roman" w:hAnsi="Times New Roman" w:cs="Times New Roman"/>
          <w:lang w:val="en-US"/>
        </w:rPr>
        <w:t>general nature</w:t>
      </w:r>
      <w:r w:rsidR="00C1609A" w:rsidRPr="00061CE8">
        <w:rPr>
          <w:rFonts w:ascii="Times New Roman" w:hAnsi="Times New Roman" w:cs="Times New Roman"/>
          <w:lang w:val="en-US"/>
        </w:rPr>
        <w:t>,</w:t>
      </w:r>
      <w:r w:rsidR="00E37D90" w:rsidRPr="00061CE8">
        <w:rPr>
          <w:rFonts w:ascii="Times New Roman" w:hAnsi="Times New Roman" w:cs="Times New Roman"/>
          <w:lang w:val="en-US"/>
        </w:rPr>
        <w:t xml:space="preserve"> </w:t>
      </w:r>
      <w:r w:rsidR="00C1609A" w:rsidRPr="00061CE8">
        <w:rPr>
          <w:rFonts w:ascii="Times New Roman" w:hAnsi="Times New Roman" w:cs="Times New Roman"/>
          <w:lang w:val="en-US"/>
        </w:rPr>
        <w:t xml:space="preserve">to do with </w:t>
      </w:r>
      <w:r w:rsidR="00FB111C" w:rsidRPr="00061CE8">
        <w:rPr>
          <w:rFonts w:ascii="Times New Roman" w:hAnsi="Times New Roman" w:cs="Times New Roman"/>
          <w:lang w:val="en-US"/>
        </w:rPr>
        <w:t>how Germans prepared, drank, ate</w:t>
      </w:r>
      <w:r w:rsidR="00B807BD" w:rsidRPr="00061CE8">
        <w:rPr>
          <w:rFonts w:ascii="Times New Roman" w:hAnsi="Times New Roman" w:cs="Times New Roman"/>
          <w:lang w:val="en-US"/>
        </w:rPr>
        <w:t>,</w:t>
      </w:r>
      <w:r w:rsidR="00FB111C" w:rsidRPr="00061CE8">
        <w:rPr>
          <w:rFonts w:ascii="Times New Roman" w:hAnsi="Times New Roman" w:cs="Times New Roman"/>
          <w:lang w:val="en-US"/>
        </w:rPr>
        <w:t xml:space="preserve"> and bought food</w:t>
      </w:r>
      <w:r w:rsidR="00C1609A" w:rsidRPr="00061CE8">
        <w:rPr>
          <w:rFonts w:ascii="Times New Roman" w:hAnsi="Times New Roman" w:cs="Times New Roman"/>
          <w:lang w:val="en-US"/>
        </w:rPr>
        <w:t>.</w:t>
      </w:r>
      <w:r w:rsidR="00FB111C" w:rsidRPr="00061CE8">
        <w:rPr>
          <w:rFonts w:ascii="Times New Roman" w:hAnsi="Times New Roman" w:cs="Times New Roman"/>
          <w:lang w:val="en-US"/>
        </w:rPr>
        <w:t xml:space="preserve"> </w:t>
      </w:r>
      <w:r w:rsidR="00C1609A" w:rsidRPr="00061CE8">
        <w:rPr>
          <w:rFonts w:ascii="Times New Roman" w:hAnsi="Times New Roman" w:cs="Times New Roman"/>
          <w:lang w:val="en-US"/>
        </w:rPr>
        <w:t xml:space="preserve">It </w:t>
      </w:r>
      <w:r w:rsidR="00FB111C" w:rsidRPr="00061CE8">
        <w:rPr>
          <w:rFonts w:ascii="Times New Roman" w:hAnsi="Times New Roman" w:cs="Times New Roman"/>
          <w:lang w:val="en-US"/>
        </w:rPr>
        <w:t xml:space="preserve">did not </w:t>
      </w:r>
      <w:r w:rsidR="00B807BD" w:rsidRPr="00061CE8">
        <w:rPr>
          <w:rFonts w:ascii="Times New Roman" w:hAnsi="Times New Roman" w:cs="Times New Roman"/>
          <w:lang w:val="en-US"/>
        </w:rPr>
        <w:t xml:space="preserve">contain </w:t>
      </w:r>
      <w:r w:rsidR="0043126D" w:rsidRPr="00061CE8">
        <w:rPr>
          <w:rFonts w:ascii="Times New Roman" w:hAnsi="Times New Roman" w:cs="Times New Roman"/>
          <w:lang w:val="en-US"/>
        </w:rPr>
        <w:t>explicit references to specific brands.</w:t>
      </w:r>
    </w:p>
    <w:p w14:paraId="5C849924" w14:textId="5AD98047" w:rsidR="00A86B13" w:rsidRPr="00061CE8" w:rsidRDefault="00911E39" w:rsidP="003E4694">
      <w:pPr>
        <w:spacing w:line="480" w:lineRule="auto"/>
        <w:rPr>
          <w:rFonts w:ascii="Times New Roman" w:hAnsi="Times New Roman" w:cs="Times New Roman"/>
          <w:lang w:val="en-US"/>
        </w:rPr>
      </w:pPr>
      <w:r w:rsidRPr="00061CE8">
        <w:rPr>
          <w:rFonts w:ascii="Times New Roman" w:hAnsi="Times New Roman" w:cs="Times New Roman"/>
          <w:lang w:val="en-US"/>
        </w:rPr>
        <w:tab/>
      </w:r>
      <w:r w:rsidR="003D3CCC" w:rsidRPr="00061CE8">
        <w:rPr>
          <w:rFonts w:ascii="Times New Roman" w:hAnsi="Times New Roman" w:cs="Times New Roman"/>
          <w:lang w:val="en-US"/>
        </w:rPr>
        <w:t>T</w:t>
      </w:r>
      <w:r w:rsidRPr="00061CE8">
        <w:rPr>
          <w:rFonts w:ascii="Times New Roman" w:hAnsi="Times New Roman" w:cs="Times New Roman"/>
          <w:lang w:val="en-US"/>
        </w:rPr>
        <w:t xml:space="preserve">he </w:t>
      </w:r>
      <w:r w:rsidR="00511E23" w:rsidRPr="00061CE8">
        <w:rPr>
          <w:rFonts w:ascii="Times New Roman" w:hAnsi="Times New Roman" w:cs="Times New Roman"/>
          <w:lang w:val="en-US"/>
        </w:rPr>
        <w:t xml:space="preserve">choice </w:t>
      </w:r>
      <w:r w:rsidRPr="00061CE8">
        <w:rPr>
          <w:rFonts w:ascii="Times New Roman" w:hAnsi="Times New Roman" w:cs="Times New Roman"/>
          <w:lang w:val="en-US"/>
        </w:rPr>
        <w:t xml:space="preserve">of </w:t>
      </w:r>
      <w:r w:rsidR="00AF47C5" w:rsidRPr="00061CE8">
        <w:rPr>
          <w:rFonts w:ascii="Times New Roman" w:hAnsi="Times New Roman" w:cs="Times New Roman"/>
          <w:lang w:val="en-US"/>
        </w:rPr>
        <w:t xml:space="preserve">time frame </w:t>
      </w:r>
      <w:r w:rsidRPr="00061CE8">
        <w:rPr>
          <w:rFonts w:ascii="Times New Roman" w:hAnsi="Times New Roman" w:cs="Times New Roman"/>
          <w:lang w:val="en-US"/>
        </w:rPr>
        <w:t xml:space="preserve">presented itself </w:t>
      </w:r>
      <w:r w:rsidR="009C6E90" w:rsidRPr="00061CE8">
        <w:rPr>
          <w:rFonts w:ascii="Times New Roman" w:hAnsi="Times New Roman" w:cs="Times New Roman"/>
          <w:lang w:val="en-US"/>
        </w:rPr>
        <w:t>early</w:t>
      </w:r>
      <w:r w:rsidRPr="00061CE8">
        <w:rPr>
          <w:rFonts w:ascii="Times New Roman" w:hAnsi="Times New Roman" w:cs="Times New Roman"/>
          <w:lang w:val="en-US"/>
        </w:rPr>
        <w:t xml:space="preserve"> in the analysis </w:t>
      </w:r>
      <w:r w:rsidR="009C6E90" w:rsidRPr="00061CE8">
        <w:rPr>
          <w:rFonts w:ascii="Times New Roman" w:hAnsi="Times New Roman" w:cs="Times New Roman"/>
          <w:lang w:val="en-US"/>
        </w:rPr>
        <w:t>process</w:t>
      </w:r>
      <w:r w:rsidRPr="00061CE8">
        <w:rPr>
          <w:rFonts w:ascii="Times New Roman" w:hAnsi="Times New Roman" w:cs="Times New Roman"/>
          <w:lang w:val="en-US"/>
        </w:rPr>
        <w:t>. We chose to analy</w:t>
      </w:r>
      <w:r w:rsidR="007913AF" w:rsidRPr="00061CE8">
        <w:rPr>
          <w:rFonts w:ascii="Times New Roman" w:hAnsi="Times New Roman" w:cs="Times New Roman"/>
          <w:lang w:val="en-US"/>
        </w:rPr>
        <w:t>z</w:t>
      </w:r>
      <w:r w:rsidRPr="00061CE8">
        <w:rPr>
          <w:rFonts w:ascii="Times New Roman" w:hAnsi="Times New Roman" w:cs="Times New Roman"/>
          <w:lang w:val="en-US"/>
        </w:rPr>
        <w:t>e the archives from 1949 to 2014. We began analy</w:t>
      </w:r>
      <w:r w:rsidR="007913AF" w:rsidRPr="00061CE8">
        <w:rPr>
          <w:rFonts w:ascii="Times New Roman" w:hAnsi="Times New Roman" w:cs="Times New Roman"/>
          <w:lang w:val="en-US"/>
        </w:rPr>
        <w:t>z</w:t>
      </w:r>
      <w:r w:rsidR="0027277F" w:rsidRPr="00061CE8">
        <w:rPr>
          <w:rFonts w:ascii="Times New Roman" w:hAnsi="Times New Roman" w:cs="Times New Roman"/>
          <w:lang w:val="en-US"/>
        </w:rPr>
        <w:t>ing magazine issues</w:t>
      </w:r>
      <w:r w:rsidRPr="00061CE8">
        <w:rPr>
          <w:rFonts w:ascii="Times New Roman" w:hAnsi="Times New Roman" w:cs="Times New Roman"/>
          <w:lang w:val="en-US"/>
        </w:rPr>
        <w:t xml:space="preserve"> from 1949</w:t>
      </w:r>
      <w:r w:rsidR="007913AF" w:rsidRPr="00061CE8">
        <w:rPr>
          <w:rFonts w:ascii="Times New Roman" w:hAnsi="Times New Roman" w:cs="Times New Roman"/>
          <w:lang w:val="en-US"/>
        </w:rPr>
        <w:t xml:space="preserve"> as</w:t>
      </w:r>
      <w:r w:rsidRPr="00061CE8">
        <w:rPr>
          <w:rFonts w:ascii="Times New Roman" w:hAnsi="Times New Roman" w:cs="Times New Roman"/>
          <w:lang w:val="en-US"/>
        </w:rPr>
        <w:t xml:space="preserve"> </w:t>
      </w:r>
      <w:r w:rsidR="007913AF" w:rsidRPr="00061CE8">
        <w:rPr>
          <w:rFonts w:ascii="Times New Roman" w:hAnsi="Times New Roman" w:cs="Times New Roman"/>
          <w:lang w:val="en-US"/>
        </w:rPr>
        <w:t>i</w:t>
      </w:r>
      <w:r w:rsidRPr="00061CE8">
        <w:rPr>
          <w:rFonts w:ascii="Times New Roman" w:hAnsi="Times New Roman" w:cs="Times New Roman"/>
          <w:lang w:val="en-US"/>
        </w:rPr>
        <w:t xml:space="preserve">t was the year that the German Federal Republic came into being and it was also the first year that DKH was published after </w:t>
      </w:r>
      <w:r w:rsidR="007913AF" w:rsidRPr="00061CE8">
        <w:rPr>
          <w:rFonts w:ascii="Times New Roman" w:hAnsi="Times New Roman" w:cs="Times New Roman"/>
          <w:lang w:val="en-US"/>
        </w:rPr>
        <w:t>WWII</w:t>
      </w:r>
      <w:r w:rsidRPr="00061CE8">
        <w:rPr>
          <w:rFonts w:ascii="Times New Roman" w:hAnsi="Times New Roman" w:cs="Times New Roman"/>
          <w:lang w:val="en-US"/>
        </w:rPr>
        <w:t xml:space="preserve">. In many ways, 1949 was the foundation, </w:t>
      </w:r>
      <w:r w:rsidR="00652BB1" w:rsidRPr="00061CE8">
        <w:rPr>
          <w:rFonts w:ascii="Times New Roman" w:hAnsi="Times New Roman" w:cs="Times New Roman"/>
          <w:lang w:val="en-US"/>
        </w:rPr>
        <w:t xml:space="preserve">or </w:t>
      </w:r>
      <w:r w:rsidRPr="00061CE8">
        <w:rPr>
          <w:rFonts w:ascii="Times New Roman" w:hAnsi="Times New Roman" w:cs="Times New Roman"/>
          <w:lang w:val="en-US"/>
        </w:rPr>
        <w:t>stepping stone</w:t>
      </w:r>
      <w:r w:rsidR="007913AF" w:rsidRPr="00061CE8">
        <w:rPr>
          <w:rFonts w:ascii="Times New Roman" w:hAnsi="Times New Roman" w:cs="Times New Roman"/>
          <w:lang w:val="en-US"/>
        </w:rPr>
        <w:t>,</w:t>
      </w:r>
      <w:r w:rsidRPr="00061CE8">
        <w:rPr>
          <w:rFonts w:ascii="Times New Roman" w:hAnsi="Times New Roman" w:cs="Times New Roman"/>
          <w:lang w:val="en-US"/>
        </w:rPr>
        <w:t xml:space="preserve"> toward gaining a degree of independence from the Allies, the beginning of the economic boom</w:t>
      </w:r>
      <w:r w:rsidR="00652BB1" w:rsidRPr="00061CE8">
        <w:rPr>
          <w:rFonts w:ascii="Times New Roman" w:hAnsi="Times New Roman" w:cs="Times New Roman"/>
          <w:lang w:val="en-US"/>
        </w:rPr>
        <w:t>,</w:t>
      </w:r>
      <w:r w:rsidRPr="00061CE8">
        <w:rPr>
          <w:rFonts w:ascii="Times New Roman" w:hAnsi="Times New Roman" w:cs="Times New Roman"/>
          <w:lang w:val="en-US"/>
        </w:rPr>
        <w:t xml:space="preserve"> and the first steps from food scarcity to saturation and</w:t>
      </w:r>
      <w:r w:rsidR="00274F9C" w:rsidRPr="00061CE8">
        <w:rPr>
          <w:rFonts w:ascii="Times New Roman" w:hAnsi="Times New Roman" w:cs="Times New Roman"/>
          <w:lang w:val="en-US"/>
        </w:rPr>
        <w:t>,</w:t>
      </w:r>
      <w:r w:rsidRPr="00061CE8">
        <w:rPr>
          <w:rFonts w:ascii="Times New Roman" w:hAnsi="Times New Roman" w:cs="Times New Roman"/>
          <w:lang w:val="en-US"/>
        </w:rPr>
        <w:t xml:space="preserve"> </w:t>
      </w:r>
      <w:r w:rsidR="0027277F" w:rsidRPr="00061CE8">
        <w:rPr>
          <w:rFonts w:ascii="Times New Roman" w:hAnsi="Times New Roman" w:cs="Times New Roman"/>
          <w:lang w:val="en-US"/>
        </w:rPr>
        <w:t xml:space="preserve">over time, to </w:t>
      </w:r>
      <w:r w:rsidRPr="00061CE8">
        <w:rPr>
          <w:rFonts w:ascii="Times New Roman" w:hAnsi="Times New Roman" w:cs="Times New Roman"/>
          <w:lang w:val="en-US"/>
        </w:rPr>
        <w:t xml:space="preserve">abundance. </w:t>
      </w:r>
      <w:r w:rsidR="00274F9C" w:rsidRPr="00061CE8">
        <w:rPr>
          <w:rFonts w:ascii="Times New Roman" w:hAnsi="Times New Roman" w:cs="Times New Roman"/>
          <w:lang w:val="en-US"/>
        </w:rPr>
        <w:t>The</w:t>
      </w:r>
      <w:r w:rsidRPr="00061CE8">
        <w:rPr>
          <w:rFonts w:ascii="Times New Roman" w:hAnsi="Times New Roman" w:cs="Times New Roman"/>
          <w:lang w:val="en-US"/>
        </w:rPr>
        <w:t xml:space="preserve"> analysis </w:t>
      </w:r>
      <w:r w:rsidR="00274F9C" w:rsidRPr="00061CE8">
        <w:rPr>
          <w:rFonts w:ascii="Times New Roman" w:hAnsi="Times New Roman" w:cs="Times New Roman"/>
          <w:lang w:val="en-US"/>
        </w:rPr>
        <w:t xml:space="preserve">ends </w:t>
      </w:r>
      <w:r w:rsidR="00F3794C" w:rsidRPr="00061CE8">
        <w:rPr>
          <w:rFonts w:ascii="Times New Roman" w:hAnsi="Times New Roman" w:cs="Times New Roman"/>
          <w:lang w:val="en-US"/>
        </w:rPr>
        <w:t>in</w:t>
      </w:r>
      <w:r w:rsidRPr="00061CE8">
        <w:rPr>
          <w:rFonts w:ascii="Times New Roman" w:hAnsi="Times New Roman" w:cs="Times New Roman"/>
          <w:lang w:val="en-US"/>
        </w:rPr>
        <w:t xml:space="preserve"> 2014</w:t>
      </w:r>
      <w:r w:rsidR="00274F9C" w:rsidRPr="00061CE8">
        <w:rPr>
          <w:rFonts w:ascii="Times New Roman" w:hAnsi="Times New Roman" w:cs="Times New Roman"/>
          <w:lang w:val="en-US"/>
        </w:rPr>
        <w:t>—</w:t>
      </w:r>
      <w:r w:rsidR="00A86B13" w:rsidRPr="00061CE8">
        <w:rPr>
          <w:rFonts w:ascii="Times New Roman" w:hAnsi="Times New Roman" w:cs="Times New Roman"/>
          <w:lang w:val="en-US"/>
        </w:rPr>
        <w:t xml:space="preserve">the </w:t>
      </w:r>
      <w:r w:rsidR="00274F9C" w:rsidRPr="00061CE8">
        <w:rPr>
          <w:rFonts w:ascii="Times New Roman" w:hAnsi="Times New Roman" w:cs="Times New Roman"/>
          <w:lang w:val="en-US"/>
        </w:rPr>
        <w:t xml:space="preserve">last </w:t>
      </w:r>
      <w:r w:rsidR="00A86B13" w:rsidRPr="00061CE8">
        <w:rPr>
          <w:rFonts w:ascii="Times New Roman" w:hAnsi="Times New Roman" w:cs="Times New Roman"/>
          <w:lang w:val="en-US"/>
        </w:rPr>
        <w:t xml:space="preserve">year </w:t>
      </w:r>
      <w:r w:rsidR="00A02F7F" w:rsidRPr="00061CE8">
        <w:rPr>
          <w:rFonts w:ascii="Times New Roman" w:hAnsi="Times New Roman" w:cs="Times New Roman"/>
          <w:lang w:val="en-US"/>
        </w:rPr>
        <w:t>in the</w:t>
      </w:r>
      <w:r w:rsidR="00274F9C" w:rsidRPr="00061CE8">
        <w:rPr>
          <w:rFonts w:ascii="Times New Roman" w:hAnsi="Times New Roman" w:cs="Times New Roman"/>
          <w:lang w:val="en-US"/>
        </w:rPr>
        <w:t xml:space="preserve"> archival data</w:t>
      </w:r>
      <w:r w:rsidR="00A86B13" w:rsidRPr="00061CE8">
        <w:rPr>
          <w:rFonts w:ascii="Times New Roman" w:hAnsi="Times New Roman" w:cs="Times New Roman"/>
          <w:lang w:val="en-US"/>
        </w:rPr>
        <w:t>.</w:t>
      </w:r>
    </w:p>
    <w:p w14:paraId="48335BC3" w14:textId="6D2A0FB4" w:rsidR="00911E39" w:rsidRPr="00061CE8" w:rsidRDefault="00911E39" w:rsidP="00323AC3">
      <w:pPr>
        <w:spacing w:line="480" w:lineRule="auto"/>
        <w:ind w:firstLine="360"/>
        <w:rPr>
          <w:rFonts w:ascii="Times New Roman" w:hAnsi="Times New Roman" w:cs="Times New Roman"/>
          <w:lang w:val="en-US"/>
        </w:rPr>
      </w:pPr>
      <w:r w:rsidRPr="00061CE8">
        <w:rPr>
          <w:rFonts w:ascii="Times New Roman" w:hAnsi="Times New Roman" w:cs="Times New Roman"/>
          <w:lang w:val="en-US"/>
        </w:rPr>
        <w:tab/>
      </w:r>
      <w:r w:rsidR="00014EAD" w:rsidRPr="00061CE8">
        <w:rPr>
          <w:rFonts w:ascii="Times New Roman" w:hAnsi="Times New Roman" w:cs="Times New Roman"/>
          <w:lang w:val="en-US"/>
        </w:rPr>
        <w:t xml:space="preserve">Although </w:t>
      </w:r>
      <w:r w:rsidRPr="00061CE8">
        <w:rPr>
          <w:rFonts w:ascii="Times New Roman" w:hAnsi="Times New Roman" w:cs="Times New Roman"/>
          <w:lang w:val="en-US"/>
        </w:rPr>
        <w:t>DKH is but one source among many that could be used to study changes to the German food category</w:t>
      </w:r>
      <w:r w:rsidR="00014EAD" w:rsidRPr="00061CE8">
        <w:rPr>
          <w:rFonts w:ascii="Times New Roman" w:hAnsi="Times New Roman" w:cs="Times New Roman"/>
          <w:lang w:val="en-US"/>
        </w:rPr>
        <w:t xml:space="preserve">, </w:t>
      </w:r>
      <w:r w:rsidRPr="00061CE8">
        <w:rPr>
          <w:rFonts w:ascii="Times New Roman" w:hAnsi="Times New Roman" w:cs="Times New Roman"/>
          <w:lang w:val="en-US"/>
        </w:rPr>
        <w:t xml:space="preserve">DKH is a </w:t>
      </w:r>
      <w:r w:rsidR="003C3C73" w:rsidRPr="00061CE8">
        <w:rPr>
          <w:rFonts w:ascii="Times New Roman" w:hAnsi="Times New Roman" w:cs="Times New Roman"/>
          <w:lang w:val="en-US"/>
        </w:rPr>
        <w:t>robust and legitimate source</w:t>
      </w:r>
      <w:r w:rsidRPr="00061CE8">
        <w:rPr>
          <w:rFonts w:ascii="Times New Roman" w:hAnsi="Times New Roman" w:cs="Times New Roman"/>
          <w:lang w:val="en-US"/>
        </w:rPr>
        <w:t xml:space="preserve"> </w:t>
      </w:r>
      <w:r w:rsidR="00A02636" w:rsidRPr="00061CE8">
        <w:rPr>
          <w:rFonts w:ascii="Times New Roman" w:hAnsi="Times New Roman" w:cs="Times New Roman"/>
          <w:lang w:val="en-US"/>
        </w:rPr>
        <w:t xml:space="preserve">for </w:t>
      </w:r>
      <w:r w:rsidRPr="00061CE8">
        <w:rPr>
          <w:rFonts w:ascii="Times New Roman" w:hAnsi="Times New Roman" w:cs="Times New Roman"/>
          <w:lang w:val="en-US"/>
        </w:rPr>
        <w:t>track</w:t>
      </w:r>
      <w:r w:rsidR="00A02636" w:rsidRPr="00061CE8">
        <w:rPr>
          <w:rFonts w:ascii="Times New Roman" w:hAnsi="Times New Roman" w:cs="Times New Roman"/>
          <w:lang w:val="en-US"/>
        </w:rPr>
        <w:t>ing</w:t>
      </w:r>
      <w:r w:rsidRPr="00061CE8">
        <w:rPr>
          <w:rFonts w:ascii="Times New Roman" w:hAnsi="Times New Roman" w:cs="Times New Roman"/>
          <w:lang w:val="en-US"/>
        </w:rPr>
        <w:t xml:space="preserve"> changes within the </w:t>
      </w:r>
      <w:r w:rsidR="00FA38E8" w:rsidRPr="00061CE8">
        <w:rPr>
          <w:rFonts w:ascii="Times New Roman" w:hAnsi="Times New Roman" w:cs="Times New Roman"/>
          <w:lang w:val="en-US"/>
        </w:rPr>
        <w:t xml:space="preserve">German </w:t>
      </w:r>
      <w:r w:rsidRPr="00061CE8">
        <w:rPr>
          <w:rFonts w:ascii="Times New Roman" w:hAnsi="Times New Roman" w:cs="Times New Roman"/>
          <w:lang w:val="en-US"/>
        </w:rPr>
        <w:t>food category</w:t>
      </w:r>
      <w:r w:rsidR="00FA38E8" w:rsidRPr="00061CE8">
        <w:rPr>
          <w:rFonts w:ascii="Times New Roman" w:hAnsi="Times New Roman" w:cs="Times New Roman"/>
          <w:lang w:val="en-US"/>
        </w:rPr>
        <w:t xml:space="preserve"> for a number of reasons</w:t>
      </w:r>
      <w:r w:rsidRPr="00061CE8">
        <w:rPr>
          <w:rFonts w:ascii="Times New Roman" w:hAnsi="Times New Roman" w:cs="Times New Roman"/>
          <w:lang w:val="en-US"/>
        </w:rPr>
        <w:t xml:space="preserve">. First, historical accounts describe DKH as an influential magazine on par with </w:t>
      </w:r>
      <w:r w:rsidRPr="00061CE8">
        <w:rPr>
          <w:rFonts w:ascii="Times New Roman" w:hAnsi="Times New Roman" w:cs="Times New Roman"/>
          <w:i/>
          <w:iCs/>
          <w:lang w:val="en-US"/>
        </w:rPr>
        <w:t>Stern</w:t>
      </w:r>
      <w:r w:rsidRPr="00061CE8">
        <w:rPr>
          <w:rFonts w:ascii="Times New Roman" w:hAnsi="Times New Roman" w:cs="Times New Roman"/>
          <w:lang w:val="en-US"/>
        </w:rPr>
        <w:t>, a leading weekly news magazine (</w:t>
      </w:r>
      <w:proofErr w:type="spellStart"/>
      <w:r w:rsidRPr="00061CE8">
        <w:rPr>
          <w:rFonts w:ascii="Times New Roman" w:hAnsi="Times New Roman" w:cs="Times New Roman"/>
          <w:lang w:val="en-US"/>
        </w:rPr>
        <w:t>Lüdtke</w:t>
      </w:r>
      <w:proofErr w:type="spellEnd"/>
      <w:r w:rsidRPr="00061CE8">
        <w:rPr>
          <w:rFonts w:ascii="Times New Roman" w:hAnsi="Times New Roman" w:cs="Times New Roman"/>
          <w:lang w:val="en-US"/>
        </w:rPr>
        <w:t xml:space="preserve">, </w:t>
      </w:r>
      <w:proofErr w:type="spellStart"/>
      <w:r w:rsidRPr="00061CE8">
        <w:rPr>
          <w:rFonts w:ascii="Times New Roman" w:hAnsi="Times New Roman" w:cs="Times New Roman"/>
          <w:lang w:val="en-US"/>
        </w:rPr>
        <w:t>Marssolek</w:t>
      </w:r>
      <w:proofErr w:type="spellEnd"/>
      <w:r w:rsidRPr="00061CE8">
        <w:rPr>
          <w:rFonts w:ascii="Times New Roman" w:hAnsi="Times New Roman" w:cs="Times New Roman"/>
          <w:lang w:val="en-US"/>
        </w:rPr>
        <w:t xml:space="preserve">, &amp; von </w:t>
      </w:r>
      <w:proofErr w:type="spellStart"/>
      <w:r w:rsidRPr="00061CE8">
        <w:rPr>
          <w:rFonts w:ascii="Times New Roman" w:hAnsi="Times New Roman" w:cs="Times New Roman"/>
          <w:lang w:val="en-US"/>
        </w:rPr>
        <w:t>Saldern</w:t>
      </w:r>
      <w:proofErr w:type="spellEnd"/>
      <w:r w:rsidRPr="00061CE8">
        <w:rPr>
          <w:rFonts w:ascii="Times New Roman" w:hAnsi="Times New Roman" w:cs="Times New Roman"/>
          <w:lang w:val="en-US"/>
        </w:rPr>
        <w:t>, 1996). Second, DKH was one of the most trusted and comprehensive sources of food</w:t>
      </w:r>
      <w:r w:rsidR="00862609" w:rsidRPr="00061CE8">
        <w:rPr>
          <w:rFonts w:ascii="Times New Roman" w:hAnsi="Times New Roman" w:cs="Times New Roman"/>
          <w:lang w:val="en-US"/>
        </w:rPr>
        <w:t xml:space="preserve"> </w:t>
      </w:r>
      <w:r w:rsidRPr="00061CE8">
        <w:rPr>
          <w:rFonts w:ascii="Times New Roman" w:hAnsi="Times New Roman" w:cs="Times New Roman"/>
          <w:lang w:val="en-US"/>
        </w:rPr>
        <w:t xml:space="preserve">related information over several decades. This influence </w:t>
      </w:r>
      <w:r w:rsidR="00941412" w:rsidRPr="00061CE8">
        <w:rPr>
          <w:rFonts w:ascii="Times New Roman" w:hAnsi="Times New Roman" w:cs="Times New Roman"/>
          <w:lang w:val="en-US"/>
        </w:rPr>
        <w:t>wa</w:t>
      </w:r>
      <w:r w:rsidRPr="00061CE8">
        <w:rPr>
          <w:rFonts w:ascii="Times New Roman" w:hAnsi="Times New Roman" w:cs="Times New Roman"/>
          <w:lang w:val="en-US"/>
        </w:rPr>
        <w:t xml:space="preserve">s reflected in interviews conducted with German consumers. For each of our informants, DKH </w:t>
      </w:r>
      <w:r w:rsidR="0031165A" w:rsidRPr="00061CE8">
        <w:rPr>
          <w:rFonts w:ascii="Times New Roman" w:hAnsi="Times New Roman" w:cs="Times New Roman"/>
          <w:lang w:val="en-US"/>
        </w:rPr>
        <w:t xml:space="preserve">had been </w:t>
      </w:r>
      <w:r w:rsidRPr="00061CE8">
        <w:rPr>
          <w:rFonts w:ascii="Times New Roman" w:hAnsi="Times New Roman" w:cs="Times New Roman"/>
          <w:lang w:val="en-US"/>
        </w:rPr>
        <w:t xml:space="preserve">a crucial and regular source of </w:t>
      </w:r>
      <w:r w:rsidR="00941412" w:rsidRPr="00061CE8">
        <w:rPr>
          <w:rFonts w:ascii="Times New Roman" w:hAnsi="Times New Roman" w:cs="Times New Roman"/>
          <w:lang w:val="en-US"/>
        </w:rPr>
        <w:t>information</w:t>
      </w:r>
      <w:r w:rsidRPr="00061CE8">
        <w:rPr>
          <w:rFonts w:ascii="Times New Roman" w:hAnsi="Times New Roman" w:cs="Times New Roman"/>
          <w:lang w:val="en-US"/>
        </w:rPr>
        <w:t xml:space="preserve"> </w:t>
      </w:r>
      <w:r w:rsidR="00847951" w:rsidRPr="00061CE8">
        <w:rPr>
          <w:rFonts w:ascii="Times New Roman" w:hAnsi="Times New Roman" w:cs="Times New Roman"/>
          <w:lang w:val="en-US"/>
        </w:rPr>
        <w:t>for</w:t>
      </w:r>
      <w:r w:rsidRPr="00061CE8">
        <w:rPr>
          <w:rFonts w:ascii="Times New Roman" w:hAnsi="Times New Roman" w:cs="Times New Roman"/>
          <w:lang w:val="en-US"/>
        </w:rPr>
        <w:t xml:space="preserve"> matters of food </w:t>
      </w:r>
      <w:r w:rsidR="009A2F17" w:rsidRPr="00061CE8">
        <w:rPr>
          <w:rFonts w:ascii="Times New Roman" w:hAnsi="Times New Roman" w:cs="Times New Roman"/>
          <w:lang w:val="en-US"/>
        </w:rPr>
        <w:t xml:space="preserve">purchase </w:t>
      </w:r>
      <w:r w:rsidRPr="00061CE8">
        <w:rPr>
          <w:rFonts w:ascii="Times New Roman" w:hAnsi="Times New Roman" w:cs="Times New Roman"/>
          <w:lang w:val="en-US"/>
        </w:rPr>
        <w:t xml:space="preserve">and </w:t>
      </w:r>
      <w:r w:rsidRPr="00061CE8">
        <w:rPr>
          <w:rFonts w:ascii="Times New Roman" w:hAnsi="Times New Roman" w:cs="Times New Roman"/>
          <w:lang w:val="en-US"/>
        </w:rPr>
        <w:lastRenderedPageBreak/>
        <w:t>preparation</w:t>
      </w:r>
      <w:r w:rsidR="0031165A" w:rsidRPr="00061CE8">
        <w:rPr>
          <w:rFonts w:ascii="Times New Roman" w:hAnsi="Times New Roman" w:cs="Times New Roman"/>
          <w:lang w:val="en-US"/>
        </w:rPr>
        <w:t xml:space="preserve"> over the last few decades</w:t>
      </w:r>
      <w:r w:rsidRPr="00061CE8">
        <w:rPr>
          <w:rFonts w:ascii="Times New Roman" w:hAnsi="Times New Roman" w:cs="Times New Roman"/>
          <w:lang w:val="en-US"/>
        </w:rPr>
        <w:t xml:space="preserve">. Third, </w:t>
      </w:r>
      <w:r w:rsidR="00735A95" w:rsidRPr="00061CE8">
        <w:rPr>
          <w:rFonts w:ascii="Times New Roman" w:hAnsi="Times New Roman" w:cs="Times New Roman"/>
          <w:lang w:val="en-US"/>
        </w:rPr>
        <w:t xml:space="preserve">magazine archives </w:t>
      </w:r>
      <w:r w:rsidR="009A2F17" w:rsidRPr="00061CE8">
        <w:rPr>
          <w:rFonts w:ascii="Times New Roman" w:hAnsi="Times New Roman" w:cs="Times New Roman"/>
          <w:lang w:val="en-US"/>
        </w:rPr>
        <w:t>we</w:t>
      </w:r>
      <w:r w:rsidR="00735A95" w:rsidRPr="00061CE8">
        <w:rPr>
          <w:rFonts w:ascii="Times New Roman" w:hAnsi="Times New Roman" w:cs="Times New Roman"/>
          <w:lang w:val="en-US"/>
        </w:rPr>
        <w:t>re</w:t>
      </w:r>
      <w:r w:rsidRPr="00061CE8">
        <w:rPr>
          <w:rFonts w:ascii="Times New Roman" w:hAnsi="Times New Roman" w:cs="Times New Roman"/>
          <w:lang w:val="en-US"/>
        </w:rPr>
        <w:t xml:space="preserve"> available for almost </w:t>
      </w:r>
      <w:r w:rsidR="009A2F17" w:rsidRPr="00061CE8">
        <w:rPr>
          <w:rFonts w:ascii="Times New Roman" w:hAnsi="Times New Roman" w:cs="Times New Roman"/>
          <w:lang w:val="en-US"/>
        </w:rPr>
        <w:t>every</w:t>
      </w:r>
      <w:r w:rsidR="00735A95" w:rsidRPr="00061CE8">
        <w:rPr>
          <w:rFonts w:ascii="Times New Roman" w:hAnsi="Times New Roman" w:cs="Times New Roman"/>
          <w:lang w:val="en-US"/>
        </w:rPr>
        <w:t xml:space="preserve"> </w:t>
      </w:r>
      <w:r w:rsidRPr="00061CE8">
        <w:rPr>
          <w:rFonts w:ascii="Times New Roman" w:hAnsi="Times New Roman" w:cs="Times New Roman"/>
          <w:lang w:val="en-US"/>
        </w:rPr>
        <w:t>year of investigation (except for 1974; please see figure 1 for the distribution of the analy</w:t>
      </w:r>
      <w:r w:rsidR="009A2F17" w:rsidRPr="00061CE8">
        <w:rPr>
          <w:rFonts w:ascii="Times New Roman" w:hAnsi="Times New Roman" w:cs="Times New Roman"/>
          <w:lang w:val="en-US"/>
        </w:rPr>
        <w:t>z</w:t>
      </w:r>
      <w:r w:rsidRPr="00061CE8">
        <w:rPr>
          <w:rFonts w:ascii="Times New Roman" w:hAnsi="Times New Roman" w:cs="Times New Roman"/>
          <w:lang w:val="en-US"/>
        </w:rPr>
        <w:t>ed food related pages per year</w:t>
      </w:r>
      <w:r w:rsidR="00086B5D" w:rsidRPr="00061CE8">
        <w:rPr>
          <w:rFonts w:ascii="Times New Roman" w:hAnsi="Times New Roman" w:cs="Times New Roman"/>
          <w:lang w:val="en-US"/>
        </w:rPr>
        <w:t>)</w:t>
      </w:r>
      <w:r w:rsidRPr="00061CE8">
        <w:rPr>
          <w:rFonts w:ascii="Times New Roman" w:hAnsi="Times New Roman" w:cs="Times New Roman"/>
          <w:lang w:val="en-US"/>
        </w:rPr>
        <w:t xml:space="preserve">. </w:t>
      </w:r>
    </w:p>
    <w:p w14:paraId="1C99EFCF" w14:textId="77777777" w:rsidR="00A03D1B" w:rsidRPr="00061CE8" w:rsidRDefault="00A03D1B" w:rsidP="00323AC3">
      <w:pPr>
        <w:spacing w:line="480" w:lineRule="auto"/>
        <w:ind w:firstLine="360"/>
        <w:rPr>
          <w:rFonts w:ascii="Times New Roman" w:hAnsi="Times New Roman" w:cs="Times New Roman"/>
          <w:lang w:val="en-US"/>
        </w:rPr>
      </w:pPr>
    </w:p>
    <w:p w14:paraId="755422BA" w14:textId="58918D3F" w:rsidR="00911E39" w:rsidRPr="00061CE8" w:rsidRDefault="00911E39" w:rsidP="00323AC3">
      <w:pPr>
        <w:spacing w:line="480" w:lineRule="auto"/>
        <w:jc w:val="center"/>
        <w:rPr>
          <w:rFonts w:ascii="Times New Roman" w:hAnsi="Times New Roman" w:cs="Times New Roman"/>
          <w:lang w:val="en-US"/>
        </w:rPr>
      </w:pPr>
      <w:r w:rsidRPr="00061CE8">
        <w:rPr>
          <w:rFonts w:ascii="Times New Roman" w:hAnsi="Times New Roman" w:cs="Times New Roman"/>
          <w:lang w:val="en-US"/>
        </w:rPr>
        <w:t>&lt;&lt; Insert figure 1 about here &gt;&gt;</w:t>
      </w:r>
    </w:p>
    <w:p w14:paraId="62E49ACD" w14:textId="77777777" w:rsidR="00A03D1B" w:rsidRPr="00061CE8" w:rsidRDefault="00A03D1B" w:rsidP="00323AC3">
      <w:pPr>
        <w:spacing w:line="480" w:lineRule="auto"/>
        <w:jc w:val="center"/>
        <w:rPr>
          <w:rFonts w:ascii="Times New Roman" w:hAnsi="Times New Roman" w:cs="Times New Roman"/>
          <w:lang w:val="en-US"/>
        </w:rPr>
      </w:pPr>
    </w:p>
    <w:p w14:paraId="37C52013" w14:textId="24218FD8" w:rsidR="00911E39" w:rsidRPr="00061CE8" w:rsidRDefault="00911E39" w:rsidP="00877DE9">
      <w:pPr>
        <w:spacing w:line="480" w:lineRule="auto"/>
        <w:ind w:firstLine="360"/>
        <w:rPr>
          <w:rFonts w:ascii="Times New Roman" w:hAnsi="Times New Roman" w:cs="Times New Roman"/>
          <w:lang w:val="en-US"/>
        </w:rPr>
      </w:pPr>
      <w:r w:rsidRPr="00061CE8">
        <w:rPr>
          <w:rFonts w:ascii="Times New Roman" w:hAnsi="Times New Roman" w:cs="Times New Roman"/>
          <w:lang w:val="en-US"/>
        </w:rPr>
        <w:t xml:space="preserve">DKH as a source also lives up to the source requirements put forth by Kipping et al. (2014). </w:t>
      </w:r>
      <w:r w:rsidR="00A77131" w:rsidRPr="00061CE8">
        <w:rPr>
          <w:rFonts w:ascii="Times New Roman" w:hAnsi="Times New Roman" w:cs="Times New Roman"/>
          <w:lang w:val="en-US"/>
        </w:rPr>
        <w:t xml:space="preserve">It </w:t>
      </w:r>
      <w:r w:rsidRPr="00061CE8">
        <w:rPr>
          <w:rFonts w:ascii="Times New Roman" w:hAnsi="Times New Roman" w:cs="Times New Roman"/>
          <w:lang w:val="en-US"/>
        </w:rPr>
        <w:t>is a valid</w:t>
      </w:r>
      <w:r w:rsidRPr="00061CE8">
        <w:rPr>
          <w:rFonts w:ascii="Times New Roman" w:hAnsi="Times New Roman" w:cs="Times New Roman"/>
          <w:i/>
          <w:lang w:val="en-US"/>
        </w:rPr>
        <w:t xml:space="preserve"> </w:t>
      </w:r>
      <w:r w:rsidRPr="00061CE8">
        <w:rPr>
          <w:rFonts w:ascii="Times New Roman" w:hAnsi="Times New Roman" w:cs="Times New Roman"/>
          <w:lang w:val="en-US"/>
        </w:rPr>
        <w:t>source</w:t>
      </w:r>
      <w:r w:rsidR="005177EC" w:rsidRPr="00061CE8">
        <w:rPr>
          <w:rFonts w:ascii="Times New Roman" w:hAnsi="Times New Roman" w:cs="Times New Roman"/>
          <w:lang w:val="en-US"/>
        </w:rPr>
        <w:t>,</w:t>
      </w:r>
      <w:r w:rsidRPr="00061CE8">
        <w:rPr>
          <w:rFonts w:ascii="Times New Roman" w:hAnsi="Times New Roman" w:cs="Times New Roman"/>
          <w:lang w:val="en-US"/>
        </w:rPr>
        <w:t xml:space="preserve"> </w:t>
      </w:r>
      <w:r w:rsidR="008D59A6" w:rsidRPr="00061CE8">
        <w:rPr>
          <w:rFonts w:ascii="Times New Roman" w:hAnsi="Times New Roman" w:cs="Times New Roman"/>
          <w:lang w:val="en-US"/>
        </w:rPr>
        <w:t xml:space="preserve">close in time to </w:t>
      </w:r>
      <w:r w:rsidRPr="00061CE8">
        <w:rPr>
          <w:rFonts w:ascii="Times New Roman" w:hAnsi="Times New Roman" w:cs="Times New Roman"/>
          <w:lang w:val="en-US"/>
        </w:rPr>
        <w:t>the phenomen</w:t>
      </w:r>
      <w:r w:rsidR="008D59A6" w:rsidRPr="00061CE8">
        <w:rPr>
          <w:rFonts w:ascii="Times New Roman" w:hAnsi="Times New Roman" w:cs="Times New Roman"/>
          <w:lang w:val="en-US"/>
        </w:rPr>
        <w:t>a</w:t>
      </w:r>
      <w:r w:rsidRPr="00061CE8">
        <w:rPr>
          <w:rFonts w:ascii="Times New Roman" w:hAnsi="Times New Roman" w:cs="Times New Roman"/>
          <w:lang w:val="en-US"/>
        </w:rPr>
        <w:t xml:space="preserve"> we are trying to understand</w:t>
      </w:r>
      <w:r w:rsidR="005177EC" w:rsidRPr="00061CE8">
        <w:rPr>
          <w:rFonts w:ascii="Times New Roman" w:hAnsi="Times New Roman" w:cs="Times New Roman"/>
          <w:lang w:val="en-US"/>
        </w:rPr>
        <w:t>. It is</w:t>
      </w:r>
      <w:r w:rsidRPr="00061CE8">
        <w:rPr>
          <w:rFonts w:ascii="Times New Roman" w:hAnsi="Times New Roman" w:cs="Times New Roman"/>
          <w:lang w:val="en-US"/>
        </w:rPr>
        <w:t xml:space="preserve"> credible </w:t>
      </w:r>
      <w:r w:rsidR="001218BE" w:rsidRPr="00061CE8">
        <w:rPr>
          <w:rFonts w:ascii="Times New Roman" w:hAnsi="Times New Roman" w:cs="Times New Roman"/>
          <w:lang w:val="en-US"/>
        </w:rPr>
        <w:t>because</w:t>
      </w:r>
      <w:r w:rsidRPr="00061CE8">
        <w:rPr>
          <w:rFonts w:ascii="Times New Roman" w:hAnsi="Times New Roman" w:cs="Times New Roman"/>
          <w:lang w:val="en-US"/>
        </w:rPr>
        <w:t xml:space="preserve"> DKH was an important </w:t>
      </w:r>
      <w:r w:rsidR="003B212F" w:rsidRPr="00061CE8">
        <w:rPr>
          <w:rFonts w:ascii="Times New Roman" w:hAnsi="Times New Roman" w:cs="Times New Roman"/>
          <w:lang w:val="en-US"/>
        </w:rPr>
        <w:t>food</w:t>
      </w:r>
      <w:r w:rsidR="007A3FF1" w:rsidRPr="00061CE8">
        <w:rPr>
          <w:rFonts w:ascii="Times New Roman" w:hAnsi="Times New Roman" w:cs="Times New Roman"/>
          <w:lang w:val="en-US"/>
        </w:rPr>
        <w:t xml:space="preserve"> </w:t>
      </w:r>
      <w:r w:rsidR="003B212F" w:rsidRPr="00061CE8">
        <w:rPr>
          <w:rFonts w:ascii="Times New Roman" w:hAnsi="Times New Roman" w:cs="Times New Roman"/>
          <w:lang w:val="en-US"/>
        </w:rPr>
        <w:t xml:space="preserve">related magazine </w:t>
      </w:r>
      <w:r w:rsidRPr="00061CE8">
        <w:rPr>
          <w:rFonts w:ascii="Times New Roman" w:hAnsi="Times New Roman" w:cs="Times New Roman"/>
          <w:lang w:val="en-US"/>
        </w:rPr>
        <w:t>at the time</w:t>
      </w:r>
      <w:r w:rsidR="007A3FF1" w:rsidRPr="00061CE8">
        <w:rPr>
          <w:rFonts w:ascii="Times New Roman" w:hAnsi="Times New Roman" w:cs="Times New Roman"/>
          <w:lang w:val="en-US"/>
        </w:rPr>
        <w:t>,</w:t>
      </w:r>
      <w:r w:rsidR="003B212F" w:rsidRPr="00061CE8">
        <w:rPr>
          <w:rFonts w:ascii="Times New Roman" w:hAnsi="Times New Roman" w:cs="Times New Roman"/>
          <w:lang w:val="en-US"/>
        </w:rPr>
        <w:t xml:space="preserve"> </w:t>
      </w:r>
      <w:r w:rsidRPr="00061CE8">
        <w:rPr>
          <w:rFonts w:ascii="Times New Roman" w:hAnsi="Times New Roman" w:cs="Times New Roman"/>
          <w:lang w:val="en-US"/>
        </w:rPr>
        <w:t xml:space="preserve">and </w:t>
      </w:r>
      <w:r w:rsidR="005177EC" w:rsidRPr="00061CE8">
        <w:rPr>
          <w:rFonts w:ascii="Times New Roman" w:hAnsi="Times New Roman" w:cs="Times New Roman"/>
          <w:lang w:val="en-US"/>
        </w:rPr>
        <w:t xml:space="preserve">it is </w:t>
      </w:r>
      <w:r w:rsidRPr="00061CE8">
        <w:rPr>
          <w:rFonts w:ascii="Times New Roman" w:hAnsi="Times New Roman" w:cs="Times New Roman"/>
          <w:lang w:val="en-US"/>
        </w:rPr>
        <w:t>transparent</w:t>
      </w:r>
      <w:r w:rsidR="00877DE9" w:rsidRPr="00061CE8">
        <w:rPr>
          <w:rFonts w:ascii="Times New Roman" w:hAnsi="Times New Roman" w:cs="Times New Roman"/>
          <w:lang w:val="en-US"/>
        </w:rPr>
        <w:t xml:space="preserve"> because </w:t>
      </w:r>
      <w:r w:rsidRPr="00061CE8">
        <w:rPr>
          <w:rFonts w:ascii="Times New Roman" w:hAnsi="Times New Roman" w:cs="Times New Roman"/>
          <w:lang w:val="en-US"/>
        </w:rPr>
        <w:t>it c</w:t>
      </w:r>
      <w:r w:rsidR="007A3FF1" w:rsidRPr="00061CE8">
        <w:rPr>
          <w:rFonts w:ascii="Times New Roman" w:hAnsi="Times New Roman" w:cs="Times New Roman"/>
          <w:lang w:val="en-US"/>
        </w:rPr>
        <w:t>an</w:t>
      </w:r>
      <w:r w:rsidRPr="00061CE8">
        <w:rPr>
          <w:rFonts w:ascii="Times New Roman" w:hAnsi="Times New Roman" w:cs="Times New Roman"/>
          <w:lang w:val="en-US"/>
        </w:rPr>
        <w:t xml:space="preserve"> be revisited by other researcher</w:t>
      </w:r>
      <w:r w:rsidR="007A3FF1" w:rsidRPr="00061CE8">
        <w:rPr>
          <w:rFonts w:ascii="Times New Roman" w:hAnsi="Times New Roman" w:cs="Times New Roman"/>
          <w:lang w:val="en-US"/>
        </w:rPr>
        <w:t>s</w:t>
      </w:r>
      <w:r w:rsidRPr="00061CE8">
        <w:rPr>
          <w:rFonts w:ascii="Times New Roman" w:hAnsi="Times New Roman" w:cs="Times New Roman"/>
          <w:lang w:val="en-US"/>
        </w:rPr>
        <w:t xml:space="preserve">. </w:t>
      </w:r>
      <w:r w:rsidR="006255E6" w:rsidRPr="00061CE8">
        <w:rPr>
          <w:rFonts w:ascii="Times New Roman" w:hAnsi="Times New Roman" w:cs="Times New Roman"/>
          <w:lang w:val="en-US"/>
        </w:rPr>
        <w:t>These characteristics made</w:t>
      </w:r>
      <w:r w:rsidRPr="00061CE8">
        <w:rPr>
          <w:rFonts w:ascii="Times New Roman" w:hAnsi="Times New Roman" w:cs="Times New Roman"/>
          <w:lang w:val="en-US"/>
        </w:rPr>
        <w:t xml:space="preserve"> DKH a </w:t>
      </w:r>
      <w:r w:rsidR="006D3D0C" w:rsidRPr="00061CE8">
        <w:rPr>
          <w:rFonts w:ascii="Times New Roman" w:hAnsi="Times New Roman" w:cs="Times New Roman"/>
          <w:lang w:val="en-US"/>
        </w:rPr>
        <w:t>robust</w:t>
      </w:r>
      <w:r w:rsidRPr="00061CE8">
        <w:rPr>
          <w:rFonts w:ascii="Times New Roman" w:hAnsi="Times New Roman" w:cs="Times New Roman"/>
          <w:lang w:val="en-US"/>
        </w:rPr>
        <w:t xml:space="preserve"> </w:t>
      </w:r>
      <w:r w:rsidR="006D3D0C" w:rsidRPr="00061CE8">
        <w:rPr>
          <w:rFonts w:ascii="Times New Roman" w:hAnsi="Times New Roman" w:cs="Times New Roman"/>
          <w:lang w:val="en-US"/>
        </w:rPr>
        <w:t xml:space="preserve">archival source </w:t>
      </w:r>
      <w:r w:rsidRPr="00061CE8">
        <w:rPr>
          <w:rFonts w:ascii="Times New Roman" w:hAnsi="Times New Roman" w:cs="Times New Roman"/>
          <w:lang w:val="en-US"/>
        </w:rPr>
        <w:t xml:space="preserve">to study change dynamics. </w:t>
      </w:r>
    </w:p>
    <w:p w14:paraId="73B836D6" w14:textId="09677571" w:rsidR="00911E39" w:rsidRPr="00061CE8" w:rsidRDefault="00911E39" w:rsidP="009934BA">
      <w:pPr>
        <w:spacing w:line="480" w:lineRule="auto"/>
        <w:ind w:firstLine="360"/>
        <w:rPr>
          <w:rFonts w:ascii="Times New Roman" w:hAnsi="Times New Roman" w:cs="Times New Roman"/>
          <w:lang w:val="en-US"/>
        </w:rPr>
      </w:pPr>
      <w:r w:rsidRPr="00061CE8">
        <w:rPr>
          <w:rFonts w:ascii="Times New Roman" w:hAnsi="Times New Roman" w:cs="Times New Roman"/>
          <w:lang w:val="en-US"/>
        </w:rPr>
        <w:t>We gathered empirical material from two different archives</w:t>
      </w:r>
      <w:r w:rsidR="008522A7" w:rsidRPr="00061CE8">
        <w:rPr>
          <w:rFonts w:ascii="Times New Roman" w:hAnsi="Times New Roman" w:cs="Times New Roman"/>
          <w:lang w:val="en-US"/>
        </w:rPr>
        <w:t>—</w:t>
      </w:r>
      <w:r w:rsidRPr="00061CE8">
        <w:rPr>
          <w:rFonts w:ascii="Times New Roman" w:hAnsi="Times New Roman" w:cs="Times New Roman"/>
          <w:lang w:val="en-US"/>
        </w:rPr>
        <w:t xml:space="preserve">the German National Library in Leipzig and </w:t>
      </w:r>
      <w:r w:rsidR="008522A7" w:rsidRPr="00061CE8">
        <w:rPr>
          <w:rFonts w:ascii="Times New Roman" w:hAnsi="Times New Roman" w:cs="Times New Roman"/>
          <w:lang w:val="en-US"/>
        </w:rPr>
        <w:t xml:space="preserve">the </w:t>
      </w:r>
      <w:proofErr w:type="spellStart"/>
      <w:r w:rsidRPr="00061CE8">
        <w:rPr>
          <w:rFonts w:ascii="Times New Roman" w:hAnsi="Times New Roman" w:cs="Times New Roman"/>
          <w:lang w:val="en-US"/>
        </w:rPr>
        <w:t>Edeka</w:t>
      </w:r>
      <w:proofErr w:type="spellEnd"/>
      <w:r w:rsidRPr="00061CE8">
        <w:rPr>
          <w:rFonts w:ascii="Times New Roman" w:hAnsi="Times New Roman" w:cs="Times New Roman"/>
          <w:lang w:val="en-US"/>
        </w:rPr>
        <w:t xml:space="preserve"> Company Archives in Hamburg</w:t>
      </w:r>
      <w:r w:rsidR="00867EE3" w:rsidRPr="00061CE8">
        <w:rPr>
          <w:rFonts w:ascii="Times New Roman" w:hAnsi="Times New Roman" w:cs="Times New Roman"/>
          <w:lang w:val="en-US"/>
        </w:rPr>
        <w:t>. W</w:t>
      </w:r>
      <w:r w:rsidRPr="00061CE8">
        <w:rPr>
          <w:rFonts w:ascii="Times New Roman" w:hAnsi="Times New Roman" w:cs="Times New Roman"/>
          <w:lang w:val="en-US"/>
        </w:rPr>
        <w:t>ith the publisher’s permission</w:t>
      </w:r>
      <w:r w:rsidR="008522A7" w:rsidRPr="00061CE8">
        <w:rPr>
          <w:rFonts w:ascii="Times New Roman" w:hAnsi="Times New Roman" w:cs="Times New Roman"/>
          <w:lang w:val="en-US"/>
        </w:rPr>
        <w:t>,</w:t>
      </w:r>
      <w:r w:rsidRPr="00061CE8">
        <w:rPr>
          <w:rFonts w:ascii="Times New Roman" w:hAnsi="Times New Roman" w:cs="Times New Roman"/>
          <w:lang w:val="en-US"/>
        </w:rPr>
        <w:t xml:space="preserve"> </w:t>
      </w:r>
      <w:r w:rsidR="00867EE3" w:rsidRPr="00061CE8">
        <w:rPr>
          <w:rFonts w:ascii="Times New Roman" w:hAnsi="Times New Roman" w:cs="Times New Roman"/>
          <w:lang w:val="en-US"/>
        </w:rPr>
        <w:t xml:space="preserve">we </w:t>
      </w:r>
      <w:r w:rsidRPr="00061CE8">
        <w:rPr>
          <w:rFonts w:ascii="Times New Roman" w:hAnsi="Times New Roman" w:cs="Times New Roman"/>
          <w:lang w:val="en-US"/>
        </w:rPr>
        <w:t>digit</w:t>
      </w:r>
      <w:r w:rsidR="000C0A88" w:rsidRPr="00061CE8">
        <w:rPr>
          <w:rFonts w:ascii="Times New Roman" w:hAnsi="Times New Roman" w:cs="Times New Roman"/>
          <w:lang w:val="en-US"/>
        </w:rPr>
        <w:t>ize</w:t>
      </w:r>
      <w:r w:rsidRPr="00061CE8">
        <w:rPr>
          <w:rFonts w:ascii="Times New Roman" w:hAnsi="Times New Roman" w:cs="Times New Roman"/>
          <w:lang w:val="en-US"/>
        </w:rPr>
        <w:t>d DKH</w:t>
      </w:r>
      <w:r w:rsidR="009934BA" w:rsidRPr="00061CE8">
        <w:rPr>
          <w:rFonts w:ascii="Times New Roman" w:hAnsi="Times New Roman" w:cs="Times New Roman"/>
          <w:lang w:val="en-US"/>
        </w:rPr>
        <w:t xml:space="preserve"> </w:t>
      </w:r>
      <w:r w:rsidR="00441AC2" w:rsidRPr="00061CE8">
        <w:rPr>
          <w:rFonts w:ascii="Times New Roman" w:hAnsi="Times New Roman" w:cs="Times New Roman"/>
          <w:lang w:val="en-US"/>
        </w:rPr>
        <w:t xml:space="preserve">issues </w:t>
      </w:r>
      <w:r w:rsidRPr="00061CE8">
        <w:rPr>
          <w:rFonts w:ascii="Times New Roman" w:hAnsi="Times New Roman" w:cs="Times New Roman"/>
          <w:lang w:val="en-US"/>
        </w:rPr>
        <w:t>from 1949</w:t>
      </w:r>
      <w:r w:rsidR="000238F3" w:rsidRPr="00061CE8">
        <w:rPr>
          <w:rFonts w:ascii="Times New Roman" w:hAnsi="Times New Roman" w:cs="Times New Roman"/>
          <w:lang w:val="en-US"/>
        </w:rPr>
        <w:t xml:space="preserve"> to </w:t>
      </w:r>
      <w:r w:rsidRPr="00061CE8">
        <w:rPr>
          <w:rFonts w:ascii="Times New Roman" w:hAnsi="Times New Roman" w:cs="Times New Roman"/>
          <w:lang w:val="en-US"/>
        </w:rPr>
        <w:t>2014. We collected 15,937 scanned pages (including no</w:t>
      </w:r>
      <w:r w:rsidR="009F04FD" w:rsidRPr="00061CE8">
        <w:rPr>
          <w:rFonts w:ascii="Times New Roman" w:hAnsi="Times New Roman" w:cs="Times New Roman"/>
          <w:lang w:val="en-US"/>
        </w:rPr>
        <w:t>n</w:t>
      </w:r>
      <w:r w:rsidRPr="00061CE8">
        <w:rPr>
          <w:rFonts w:ascii="Times New Roman" w:hAnsi="Times New Roman" w:cs="Times New Roman"/>
          <w:lang w:val="en-US"/>
        </w:rPr>
        <w:t xml:space="preserve">food related pages) from more than 2,500 available archival issues of DKH. </w:t>
      </w:r>
    </w:p>
    <w:p w14:paraId="053EBB33" w14:textId="77777777" w:rsidR="00911E39" w:rsidRPr="00061CE8" w:rsidRDefault="00911E39" w:rsidP="00323AC3">
      <w:pPr>
        <w:spacing w:line="480" w:lineRule="auto"/>
        <w:ind w:firstLine="360"/>
        <w:rPr>
          <w:rFonts w:ascii="Times New Roman" w:hAnsi="Times New Roman" w:cs="Times New Roman"/>
          <w:lang w:val="en-US"/>
        </w:rPr>
      </w:pPr>
    </w:p>
    <w:p w14:paraId="7D1C96EA" w14:textId="222AB029" w:rsidR="00911E39" w:rsidRPr="00061CE8" w:rsidRDefault="00911E39" w:rsidP="00323AC3">
      <w:pPr>
        <w:spacing w:line="480" w:lineRule="auto"/>
        <w:rPr>
          <w:rFonts w:ascii="Times New Roman" w:hAnsi="Times New Roman" w:cs="Times New Roman"/>
          <w:b/>
          <w:lang w:val="en-US"/>
        </w:rPr>
      </w:pPr>
      <w:r w:rsidRPr="00061CE8">
        <w:rPr>
          <w:rFonts w:ascii="Times New Roman" w:hAnsi="Times New Roman" w:cs="Times New Roman"/>
          <w:b/>
          <w:lang w:val="en-US"/>
        </w:rPr>
        <w:t xml:space="preserve">Supplementary </w:t>
      </w:r>
      <w:r w:rsidR="00821CB2" w:rsidRPr="00061CE8">
        <w:rPr>
          <w:rFonts w:ascii="Times New Roman" w:hAnsi="Times New Roman" w:cs="Times New Roman"/>
          <w:b/>
          <w:lang w:val="en-US"/>
        </w:rPr>
        <w:t xml:space="preserve">Archival </w:t>
      </w:r>
      <w:r w:rsidRPr="00061CE8">
        <w:rPr>
          <w:rFonts w:ascii="Times New Roman" w:hAnsi="Times New Roman" w:cs="Times New Roman"/>
          <w:b/>
          <w:lang w:val="en-US"/>
        </w:rPr>
        <w:t>Material</w:t>
      </w:r>
    </w:p>
    <w:p w14:paraId="4CD693DB" w14:textId="0973E54D" w:rsidR="00911E39" w:rsidRPr="00061CE8" w:rsidRDefault="00911E39" w:rsidP="00323AC3">
      <w:pPr>
        <w:spacing w:line="480" w:lineRule="auto"/>
        <w:ind w:firstLine="720"/>
        <w:rPr>
          <w:rFonts w:ascii="Times New Roman" w:hAnsi="Times New Roman" w:cs="Times New Roman"/>
          <w:lang w:val="en-US"/>
        </w:rPr>
      </w:pPr>
      <w:r w:rsidRPr="00061CE8">
        <w:rPr>
          <w:rFonts w:ascii="Times New Roman" w:hAnsi="Times New Roman" w:cs="Times New Roman"/>
          <w:lang w:val="en-US"/>
        </w:rPr>
        <w:t xml:space="preserve">The first author also collected supplementary </w:t>
      </w:r>
      <w:r w:rsidR="00821CB2" w:rsidRPr="00061CE8">
        <w:rPr>
          <w:rFonts w:ascii="Times New Roman" w:hAnsi="Times New Roman" w:cs="Times New Roman"/>
          <w:lang w:val="en-US"/>
        </w:rPr>
        <w:t xml:space="preserve">archival </w:t>
      </w:r>
      <w:r w:rsidRPr="00061CE8">
        <w:rPr>
          <w:rFonts w:ascii="Times New Roman" w:hAnsi="Times New Roman" w:cs="Times New Roman"/>
          <w:lang w:val="en-US"/>
        </w:rPr>
        <w:t xml:space="preserve">material for the </w:t>
      </w:r>
      <w:r w:rsidR="00E1630A" w:rsidRPr="00061CE8">
        <w:rPr>
          <w:rFonts w:ascii="Times New Roman" w:hAnsi="Times New Roman" w:cs="Times New Roman"/>
          <w:lang w:val="en-US"/>
        </w:rPr>
        <w:t xml:space="preserve">same </w:t>
      </w:r>
      <w:r w:rsidRPr="00061CE8">
        <w:rPr>
          <w:rFonts w:ascii="Times New Roman" w:hAnsi="Times New Roman" w:cs="Times New Roman"/>
          <w:lang w:val="en-US"/>
        </w:rPr>
        <w:t>time period</w:t>
      </w:r>
      <w:r w:rsidR="00B97CC7" w:rsidRPr="00061CE8">
        <w:rPr>
          <w:rFonts w:ascii="Times New Roman" w:hAnsi="Times New Roman" w:cs="Times New Roman"/>
          <w:lang w:val="en-US"/>
        </w:rPr>
        <w:t xml:space="preserve"> (i.e. 1949-2014)</w:t>
      </w:r>
      <w:r w:rsidRPr="00061CE8">
        <w:rPr>
          <w:rFonts w:ascii="Times New Roman" w:hAnsi="Times New Roman" w:cs="Times New Roman"/>
          <w:lang w:val="en-US"/>
        </w:rPr>
        <w:t xml:space="preserve"> </w:t>
      </w:r>
      <w:r w:rsidR="00124982" w:rsidRPr="00061CE8">
        <w:rPr>
          <w:rFonts w:ascii="Times New Roman" w:hAnsi="Times New Roman" w:cs="Times New Roman"/>
          <w:lang w:val="en-US"/>
        </w:rPr>
        <w:t xml:space="preserve">in order to </w:t>
      </w:r>
      <w:r w:rsidR="00A13C53" w:rsidRPr="00061CE8">
        <w:rPr>
          <w:rFonts w:ascii="Times New Roman" w:hAnsi="Times New Roman" w:cs="Times New Roman"/>
          <w:lang w:val="en-US"/>
        </w:rPr>
        <w:t>better situate and contextualize</w:t>
      </w:r>
      <w:r w:rsidR="00124982" w:rsidRPr="00061CE8">
        <w:rPr>
          <w:rFonts w:ascii="Times New Roman" w:hAnsi="Times New Roman" w:cs="Times New Roman"/>
          <w:lang w:val="en-US"/>
        </w:rPr>
        <w:t xml:space="preserve"> our analysis</w:t>
      </w:r>
      <w:r w:rsidR="00A13C53" w:rsidRPr="00061CE8">
        <w:rPr>
          <w:rFonts w:ascii="Times New Roman" w:hAnsi="Times New Roman" w:cs="Times New Roman"/>
          <w:lang w:val="en-US"/>
        </w:rPr>
        <w:t xml:space="preserve">, “to consider contingencies, conjunctures, and events” (Wadhwani &amp; Decker 2017, p. 115) that might not always have been discussed </w:t>
      </w:r>
      <w:r w:rsidR="00E1630A" w:rsidRPr="00061CE8">
        <w:rPr>
          <w:rFonts w:ascii="Times New Roman" w:hAnsi="Times New Roman" w:cs="Times New Roman"/>
          <w:lang w:val="en-US"/>
        </w:rPr>
        <w:t>i</w:t>
      </w:r>
      <w:r w:rsidR="00A13C53" w:rsidRPr="00061CE8">
        <w:rPr>
          <w:rFonts w:ascii="Times New Roman" w:hAnsi="Times New Roman" w:cs="Times New Roman"/>
          <w:lang w:val="en-US"/>
        </w:rPr>
        <w:t>n the pages of DKH</w:t>
      </w:r>
      <w:r w:rsidRPr="00061CE8">
        <w:rPr>
          <w:rFonts w:ascii="Times New Roman" w:hAnsi="Times New Roman" w:cs="Times New Roman"/>
          <w:lang w:val="en-US"/>
        </w:rPr>
        <w:t>. These supplementary materials consisted of primary</w:t>
      </w:r>
      <w:r w:rsidR="00441AC2" w:rsidRPr="00061CE8">
        <w:rPr>
          <w:rFonts w:ascii="Times New Roman" w:hAnsi="Times New Roman" w:cs="Times New Roman"/>
          <w:lang w:val="en-US"/>
        </w:rPr>
        <w:t xml:space="preserve"> as well as secondary</w:t>
      </w:r>
      <w:r w:rsidRPr="00061CE8">
        <w:rPr>
          <w:rFonts w:ascii="Times New Roman" w:hAnsi="Times New Roman" w:cs="Times New Roman"/>
          <w:lang w:val="en-US"/>
        </w:rPr>
        <w:t xml:space="preserve"> sources</w:t>
      </w:r>
      <w:r w:rsidR="00441AC2" w:rsidRPr="00061CE8">
        <w:rPr>
          <w:rFonts w:ascii="Times New Roman" w:hAnsi="Times New Roman" w:cs="Times New Roman"/>
          <w:lang w:val="en-US"/>
        </w:rPr>
        <w:t>.</w:t>
      </w:r>
      <w:r w:rsidRPr="00061CE8">
        <w:rPr>
          <w:rFonts w:ascii="Times New Roman" w:hAnsi="Times New Roman" w:cs="Times New Roman"/>
          <w:lang w:val="en-US"/>
        </w:rPr>
        <w:t xml:space="preserve"> </w:t>
      </w:r>
      <w:r w:rsidR="00441AC2" w:rsidRPr="00061CE8">
        <w:rPr>
          <w:rFonts w:ascii="Times New Roman" w:hAnsi="Times New Roman" w:cs="Times New Roman"/>
          <w:lang w:val="en-US"/>
        </w:rPr>
        <w:t xml:space="preserve">We consulted </w:t>
      </w:r>
      <w:r w:rsidRPr="00061CE8">
        <w:rPr>
          <w:rFonts w:ascii="Times New Roman" w:hAnsi="Times New Roman" w:cs="Times New Roman"/>
          <w:lang w:val="en-US"/>
        </w:rPr>
        <w:t>German food legislation and newspaper articles engaging with issues of food production, retail, or consumption.</w:t>
      </w:r>
      <w:r w:rsidR="00867EE3" w:rsidRPr="00061CE8">
        <w:rPr>
          <w:rFonts w:ascii="Times New Roman" w:hAnsi="Times New Roman" w:cs="Times New Roman"/>
          <w:lang w:val="en-US"/>
        </w:rPr>
        <w:t xml:space="preserve"> We</w:t>
      </w:r>
      <w:r w:rsidRPr="00061CE8">
        <w:rPr>
          <w:rFonts w:ascii="Times New Roman" w:hAnsi="Times New Roman" w:cs="Times New Roman"/>
          <w:lang w:val="en-US"/>
        </w:rPr>
        <w:t xml:space="preserve"> </w:t>
      </w:r>
      <w:r w:rsidR="00AB0CC5" w:rsidRPr="00061CE8">
        <w:rPr>
          <w:rFonts w:ascii="Times New Roman" w:hAnsi="Times New Roman" w:cs="Times New Roman"/>
          <w:lang w:val="en-US"/>
        </w:rPr>
        <w:t>consider th</w:t>
      </w:r>
      <w:r w:rsidR="00441AC2" w:rsidRPr="00061CE8">
        <w:rPr>
          <w:rFonts w:ascii="Times New Roman" w:hAnsi="Times New Roman" w:cs="Times New Roman"/>
          <w:lang w:val="en-US"/>
        </w:rPr>
        <w:t>e</w:t>
      </w:r>
      <w:r w:rsidR="00AB0CC5" w:rsidRPr="00061CE8">
        <w:rPr>
          <w:rFonts w:ascii="Times New Roman" w:hAnsi="Times New Roman" w:cs="Times New Roman"/>
          <w:lang w:val="en-US"/>
        </w:rPr>
        <w:t xml:space="preserve">se </w:t>
      </w:r>
      <w:r w:rsidR="00441AC2" w:rsidRPr="00061CE8">
        <w:rPr>
          <w:rFonts w:ascii="Times New Roman" w:hAnsi="Times New Roman" w:cs="Times New Roman"/>
          <w:lang w:val="en-US"/>
        </w:rPr>
        <w:t>materials</w:t>
      </w:r>
      <w:r w:rsidR="00AB0CC5" w:rsidRPr="00061CE8">
        <w:rPr>
          <w:rFonts w:ascii="Times New Roman" w:hAnsi="Times New Roman" w:cs="Times New Roman"/>
          <w:lang w:val="en-US"/>
        </w:rPr>
        <w:t xml:space="preserve"> as</w:t>
      </w:r>
      <w:r w:rsidRPr="00061CE8">
        <w:rPr>
          <w:rFonts w:ascii="Times New Roman" w:hAnsi="Times New Roman" w:cs="Times New Roman"/>
          <w:lang w:val="en-US"/>
        </w:rPr>
        <w:t xml:space="preserve"> primary sources because of their “closeness in time and space to the event, phenomena, or puzzle being examined” (Wadhwani &amp; Decker, 2017, p. 118). We also consulted secondary sources such as books and articles about the history of German food </w:t>
      </w:r>
      <w:r w:rsidRPr="00061CE8">
        <w:rPr>
          <w:rFonts w:ascii="Times New Roman" w:hAnsi="Times New Roman" w:cs="Times New Roman"/>
          <w:lang w:val="en-US"/>
        </w:rPr>
        <w:lastRenderedPageBreak/>
        <w:t xml:space="preserve">culture. Together, these supplementary materials helped us to construct a socio-historically sensitive account of the German food market (Wadhwani &amp; </w:t>
      </w:r>
      <w:proofErr w:type="spellStart"/>
      <w:r w:rsidRPr="00061CE8">
        <w:rPr>
          <w:rFonts w:ascii="Times New Roman" w:hAnsi="Times New Roman" w:cs="Times New Roman"/>
          <w:lang w:val="en-US"/>
        </w:rPr>
        <w:t>Bucheli</w:t>
      </w:r>
      <w:proofErr w:type="spellEnd"/>
      <w:r w:rsidRPr="00061CE8">
        <w:rPr>
          <w:rFonts w:ascii="Times New Roman" w:hAnsi="Times New Roman" w:cs="Times New Roman"/>
          <w:lang w:val="en-US"/>
        </w:rPr>
        <w:t xml:space="preserve">, 2014). Table 1 presents a detailed overview of the collected material. </w:t>
      </w:r>
    </w:p>
    <w:p w14:paraId="5EF31458" w14:textId="77777777" w:rsidR="00911E39" w:rsidRPr="00061CE8" w:rsidRDefault="00911E39" w:rsidP="00323AC3">
      <w:pPr>
        <w:spacing w:line="480" w:lineRule="auto"/>
        <w:rPr>
          <w:rFonts w:ascii="Times New Roman" w:hAnsi="Times New Roman" w:cs="Times New Roman"/>
          <w:lang w:val="en-US"/>
        </w:rPr>
      </w:pPr>
    </w:p>
    <w:p w14:paraId="2E60615E" w14:textId="77777777" w:rsidR="00911E39" w:rsidRPr="00061CE8" w:rsidRDefault="00911E39" w:rsidP="00323AC3">
      <w:pPr>
        <w:spacing w:line="480" w:lineRule="auto"/>
        <w:jc w:val="center"/>
        <w:rPr>
          <w:rFonts w:ascii="Times New Roman" w:hAnsi="Times New Roman" w:cs="Times New Roman"/>
          <w:lang w:val="en-US"/>
        </w:rPr>
      </w:pPr>
      <w:r w:rsidRPr="00061CE8">
        <w:rPr>
          <w:rFonts w:ascii="Times New Roman" w:hAnsi="Times New Roman" w:cs="Times New Roman"/>
          <w:lang w:val="en-US"/>
        </w:rPr>
        <w:t>&lt;&lt; Insert table 1 about here &gt;&gt;</w:t>
      </w:r>
    </w:p>
    <w:p w14:paraId="42840E1E" w14:textId="5331FDF6" w:rsidR="00911E39" w:rsidRPr="00061CE8" w:rsidRDefault="00911E39" w:rsidP="00323AC3">
      <w:pPr>
        <w:spacing w:line="480" w:lineRule="auto"/>
        <w:rPr>
          <w:rFonts w:ascii="Times New Roman" w:hAnsi="Times New Roman" w:cs="Times New Roman"/>
          <w:b/>
          <w:lang w:val="en-US"/>
        </w:rPr>
      </w:pPr>
      <w:r w:rsidRPr="00061CE8">
        <w:rPr>
          <w:rFonts w:ascii="Times New Roman" w:hAnsi="Times New Roman" w:cs="Times New Roman"/>
          <w:b/>
          <w:lang w:val="en-US"/>
        </w:rPr>
        <w:t xml:space="preserve">Data </w:t>
      </w:r>
      <w:r w:rsidR="00124982" w:rsidRPr="00061CE8">
        <w:rPr>
          <w:rFonts w:ascii="Times New Roman" w:hAnsi="Times New Roman" w:cs="Times New Roman"/>
          <w:b/>
          <w:lang w:val="en-US"/>
        </w:rPr>
        <w:t>A</w:t>
      </w:r>
      <w:r w:rsidRPr="00061CE8">
        <w:rPr>
          <w:rFonts w:ascii="Times New Roman" w:hAnsi="Times New Roman" w:cs="Times New Roman"/>
          <w:b/>
          <w:lang w:val="en-US"/>
        </w:rPr>
        <w:t>nalysis</w:t>
      </w:r>
    </w:p>
    <w:p w14:paraId="5F1E6CDD" w14:textId="7A1B2BB7" w:rsidR="00911E39" w:rsidRPr="00061CE8" w:rsidRDefault="00911E39" w:rsidP="00323AC3">
      <w:pPr>
        <w:spacing w:line="480" w:lineRule="auto"/>
        <w:ind w:firstLine="708"/>
        <w:rPr>
          <w:rFonts w:ascii="Times New Roman" w:hAnsi="Times New Roman" w:cs="Times New Roman"/>
          <w:lang w:val="en-US"/>
        </w:rPr>
      </w:pPr>
      <w:r w:rsidRPr="00061CE8">
        <w:rPr>
          <w:rFonts w:ascii="Times New Roman" w:hAnsi="Times New Roman" w:cs="Times New Roman"/>
          <w:lang w:val="en-US"/>
        </w:rPr>
        <w:t>We analy</w:t>
      </w:r>
      <w:r w:rsidR="00C82399" w:rsidRPr="00061CE8">
        <w:rPr>
          <w:rFonts w:ascii="Times New Roman" w:hAnsi="Times New Roman" w:cs="Times New Roman"/>
          <w:lang w:val="en-US"/>
        </w:rPr>
        <w:t>z</w:t>
      </w:r>
      <w:r w:rsidRPr="00061CE8">
        <w:rPr>
          <w:rFonts w:ascii="Times New Roman" w:hAnsi="Times New Roman" w:cs="Times New Roman"/>
          <w:lang w:val="en-US"/>
        </w:rPr>
        <w:t xml:space="preserve">ed the </w:t>
      </w:r>
      <w:r w:rsidR="000A5726" w:rsidRPr="00061CE8">
        <w:rPr>
          <w:rFonts w:ascii="Times New Roman" w:hAnsi="Times New Roman" w:cs="Times New Roman"/>
          <w:lang w:val="en-US"/>
        </w:rPr>
        <w:t xml:space="preserve">archival empirical material </w:t>
      </w:r>
      <w:r w:rsidRPr="00061CE8">
        <w:rPr>
          <w:rFonts w:ascii="Times New Roman" w:hAnsi="Times New Roman" w:cs="Times New Roman"/>
          <w:lang w:val="en-US"/>
        </w:rPr>
        <w:t xml:space="preserve">in three stages. In </w:t>
      </w:r>
      <w:r w:rsidR="000A5726" w:rsidRPr="00061CE8">
        <w:rPr>
          <w:rFonts w:ascii="Times New Roman" w:hAnsi="Times New Roman" w:cs="Times New Roman"/>
          <w:lang w:val="en-US"/>
        </w:rPr>
        <w:t xml:space="preserve">each </w:t>
      </w:r>
      <w:r w:rsidRPr="00061CE8">
        <w:rPr>
          <w:rFonts w:ascii="Times New Roman" w:hAnsi="Times New Roman" w:cs="Times New Roman"/>
          <w:lang w:val="en-US"/>
        </w:rPr>
        <w:t xml:space="preserve">stage, we moved back and forth between </w:t>
      </w:r>
      <w:r w:rsidR="000A5726" w:rsidRPr="00061CE8">
        <w:rPr>
          <w:rFonts w:ascii="Times New Roman" w:hAnsi="Times New Roman" w:cs="Times New Roman"/>
          <w:lang w:val="en-US"/>
        </w:rPr>
        <w:t>empirical material</w:t>
      </w:r>
      <w:r w:rsidRPr="00061CE8">
        <w:rPr>
          <w:rFonts w:ascii="Times New Roman" w:hAnsi="Times New Roman" w:cs="Times New Roman"/>
          <w:lang w:val="en-US"/>
        </w:rPr>
        <w:t xml:space="preserve"> and emerging theoretical constructs (Strauss &amp; Corbin, 1998). </w:t>
      </w:r>
    </w:p>
    <w:p w14:paraId="2D433D91" w14:textId="77777777" w:rsidR="00911E39" w:rsidRPr="00061CE8" w:rsidRDefault="00911E39" w:rsidP="00323AC3">
      <w:pPr>
        <w:spacing w:line="480" w:lineRule="auto"/>
        <w:ind w:firstLine="708"/>
        <w:rPr>
          <w:rFonts w:ascii="Times New Roman" w:eastAsia="Times New Roman" w:hAnsi="Times New Roman" w:cs="Times New Roman"/>
          <w:color w:val="000000"/>
          <w:lang w:val="en-US"/>
        </w:rPr>
      </w:pPr>
    </w:p>
    <w:p w14:paraId="079DB101" w14:textId="6F682281" w:rsidR="00911E39" w:rsidRPr="00061CE8" w:rsidRDefault="00911E39" w:rsidP="003B4EA9">
      <w:pPr>
        <w:spacing w:line="480" w:lineRule="auto"/>
        <w:ind w:firstLine="708"/>
        <w:rPr>
          <w:rFonts w:ascii="Times New Roman" w:hAnsi="Times New Roman" w:cs="Times New Roman"/>
          <w:lang w:val="en-US"/>
        </w:rPr>
      </w:pPr>
      <w:r w:rsidRPr="00061CE8">
        <w:rPr>
          <w:rFonts w:ascii="Times New Roman" w:hAnsi="Times New Roman" w:cs="Times New Roman"/>
          <w:i/>
          <w:lang w:val="en-US"/>
        </w:rPr>
        <w:t>Step 1.</w:t>
      </w:r>
      <w:r w:rsidRPr="00061CE8">
        <w:rPr>
          <w:rFonts w:ascii="Times New Roman" w:hAnsi="Times New Roman" w:cs="Times New Roman"/>
          <w:lang w:val="en-US"/>
        </w:rPr>
        <w:t xml:space="preserve"> </w:t>
      </w:r>
      <w:r w:rsidR="00462687" w:rsidRPr="00061CE8">
        <w:rPr>
          <w:rFonts w:ascii="Times New Roman" w:hAnsi="Times New Roman" w:cs="Times New Roman"/>
          <w:lang w:val="en-US"/>
        </w:rPr>
        <w:t xml:space="preserve">We </w:t>
      </w:r>
      <w:r w:rsidR="00737F1D" w:rsidRPr="00061CE8">
        <w:rPr>
          <w:rFonts w:ascii="Times New Roman" w:hAnsi="Times New Roman" w:cs="Times New Roman"/>
          <w:lang w:val="en-US"/>
        </w:rPr>
        <w:t>follow</w:t>
      </w:r>
      <w:r w:rsidR="00462687" w:rsidRPr="00061CE8">
        <w:rPr>
          <w:rFonts w:ascii="Times New Roman" w:hAnsi="Times New Roman" w:cs="Times New Roman"/>
          <w:lang w:val="en-US"/>
        </w:rPr>
        <w:t>ed</w:t>
      </w:r>
      <w:r w:rsidR="00737F1D" w:rsidRPr="00061CE8">
        <w:rPr>
          <w:rFonts w:ascii="Times New Roman" w:hAnsi="Times New Roman" w:cs="Times New Roman"/>
          <w:lang w:val="en-US"/>
        </w:rPr>
        <w:t xml:space="preserve"> prior research </w:t>
      </w:r>
      <w:r w:rsidR="00462687" w:rsidRPr="00061CE8">
        <w:rPr>
          <w:rFonts w:ascii="Times New Roman" w:hAnsi="Times New Roman" w:cs="Times New Roman"/>
          <w:lang w:val="en-US"/>
        </w:rPr>
        <w:t xml:space="preserve">in management and organization studies </w:t>
      </w:r>
      <w:r w:rsidR="00737F1D" w:rsidRPr="00061CE8">
        <w:rPr>
          <w:rFonts w:ascii="Times New Roman" w:hAnsi="Times New Roman" w:cs="Times New Roman"/>
          <w:lang w:val="en-US"/>
        </w:rPr>
        <w:t>that analy</w:t>
      </w:r>
      <w:r w:rsidR="00C82399" w:rsidRPr="00061CE8">
        <w:rPr>
          <w:rFonts w:ascii="Times New Roman" w:hAnsi="Times New Roman" w:cs="Times New Roman"/>
          <w:lang w:val="en-US"/>
        </w:rPr>
        <w:t>z</w:t>
      </w:r>
      <w:r w:rsidR="00737F1D" w:rsidRPr="00061CE8">
        <w:rPr>
          <w:rFonts w:ascii="Times New Roman" w:hAnsi="Times New Roman" w:cs="Times New Roman"/>
          <w:lang w:val="en-US"/>
        </w:rPr>
        <w:t xml:space="preserve">es archival material (Kodeih et al., 2018; </w:t>
      </w:r>
      <w:proofErr w:type="spellStart"/>
      <w:r w:rsidR="00737F1D" w:rsidRPr="00061CE8">
        <w:rPr>
          <w:rFonts w:ascii="Times New Roman" w:hAnsi="Times New Roman" w:cs="Times New Roman"/>
          <w:lang w:val="en-US"/>
        </w:rPr>
        <w:t>Rowlinson</w:t>
      </w:r>
      <w:proofErr w:type="spellEnd"/>
      <w:r w:rsidR="00737F1D" w:rsidRPr="00061CE8">
        <w:rPr>
          <w:rFonts w:ascii="Times New Roman" w:hAnsi="Times New Roman" w:cs="Times New Roman"/>
          <w:lang w:val="en-US"/>
        </w:rPr>
        <w:t xml:space="preserve">, 2004) </w:t>
      </w:r>
      <w:r w:rsidR="003816DB" w:rsidRPr="00061CE8">
        <w:rPr>
          <w:rFonts w:ascii="Times New Roman" w:hAnsi="Times New Roman" w:cs="Times New Roman"/>
          <w:lang w:val="en-US"/>
        </w:rPr>
        <w:t>to</w:t>
      </w:r>
      <w:r w:rsidR="00737F1D" w:rsidRPr="00061CE8">
        <w:rPr>
          <w:rFonts w:ascii="Times New Roman" w:hAnsi="Times New Roman" w:cs="Times New Roman"/>
          <w:lang w:val="en-US"/>
        </w:rPr>
        <w:t xml:space="preserve"> construct a</w:t>
      </w:r>
      <w:r w:rsidR="003B4EA9" w:rsidRPr="00061CE8">
        <w:rPr>
          <w:rFonts w:ascii="Times New Roman" w:hAnsi="Times New Roman" w:cs="Times New Roman"/>
          <w:lang w:val="en-US"/>
        </w:rPr>
        <w:t xml:space="preserve">n </w:t>
      </w:r>
      <w:r w:rsidR="00074563" w:rsidRPr="00061CE8">
        <w:rPr>
          <w:rFonts w:ascii="Times New Roman" w:hAnsi="Times New Roman" w:cs="Times New Roman"/>
          <w:lang w:val="en-US"/>
        </w:rPr>
        <w:t>“</w:t>
      </w:r>
      <w:r w:rsidR="00737F1D" w:rsidRPr="00061CE8">
        <w:rPr>
          <w:rFonts w:ascii="Times New Roman" w:hAnsi="Times New Roman" w:cs="Times New Roman"/>
          <w:lang w:val="en-US"/>
        </w:rPr>
        <w:t>event history database</w:t>
      </w:r>
      <w:r w:rsidR="00074563" w:rsidRPr="00061CE8">
        <w:rPr>
          <w:rFonts w:ascii="Times New Roman" w:hAnsi="Times New Roman" w:cs="Times New Roman"/>
          <w:lang w:val="en-US"/>
        </w:rPr>
        <w:t>”</w:t>
      </w:r>
      <w:r w:rsidR="00737F1D" w:rsidRPr="00061CE8">
        <w:rPr>
          <w:rFonts w:ascii="Times New Roman" w:hAnsi="Times New Roman" w:cs="Times New Roman"/>
          <w:lang w:val="en-US"/>
        </w:rPr>
        <w:t xml:space="preserve"> (</w:t>
      </w:r>
      <w:proofErr w:type="spellStart"/>
      <w:r w:rsidR="00737F1D" w:rsidRPr="00061CE8">
        <w:rPr>
          <w:rFonts w:ascii="Times New Roman" w:hAnsi="Times New Roman" w:cs="Times New Roman"/>
          <w:lang w:val="en-US"/>
        </w:rPr>
        <w:t>Garud</w:t>
      </w:r>
      <w:proofErr w:type="spellEnd"/>
      <w:r w:rsidR="00737F1D" w:rsidRPr="00061CE8">
        <w:rPr>
          <w:rFonts w:ascii="Times New Roman" w:hAnsi="Times New Roman" w:cs="Times New Roman"/>
          <w:lang w:val="en-US"/>
        </w:rPr>
        <w:t xml:space="preserve"> &amp; Rappa, 1994). The result </w:t>
      </w:r>
      <w:r w:rsidR="003816DB" w:rsidRPr="00061CE8">
        <w:rPr>
          <w:rFonts w:ascii="Times New Roman" w:hAnsi="Times New Roman" w:cs="Times New Roman"/>
          <w:lang w:val="en-US"/>
        </w:rPr>
        <w:t>wa</w:t>
      </w:r>
      <w:r w:rsidR="00737F1D" w:rsidRPr="00061CE8">
        <w:rPr>
          <w:rFonts w:ascii="Times New Roman" w:hAnsi="Times New Roman" w:cs="Times New Roman"/>
          <w:lang w:val="en-US"/>
        </w:rPr>
        <w:t>s a chronicling timeline that shed light on significant food</w:t>
      </w:r>
      <w:r w:rsidR="00074563" w:rsidRPr="00061CE8">
        <w:rPr>
          <w:rFonts w:ascii="Times New Roman" w:hAnsi="Times New Roman" w:cs="Times New Roman"/>
          <w:lang w:val="en-US"/>
        </w:rPr>
        <w:t xml:space="preserve"> </w:t>
      </w:r>
      <w:r w:rsidR="00737F1D" w:rsidRPr="00061CE8">
        <w:rPr>
          <w:rFonts w:ascii="Times New Roman" w:hAnsi="Times New Roman" w:cs="Times New Roman"/>
          <w:lang w:val="en-US"/>
        </w:rPr>
        <w:t xml:space="preserve">related events </w:t>
      </w:r>
      <w:r w:rsidR="00074563" w:rsidRPr="00061CE8">
        <w:rPr>
          <w:rFonts w:ascii="Times New Roman" w:hAnsi="Times New Roman" w:cs="Times New Roman"/>
          <w:lang w:val="en-US"/>
        </w:rPr>
        <w:t>from</w:t>
      </w:r>
      <w:r w:rsidR="00737F1D" w:rsidRPr="00061CE8">
        <w:rPr>
          <w:rFonts w:ascii="Times New Roman" w:hAnsi="Times New Roman" w:cs="Times New Roman"/>
          <w:lang w:val="en-US"/>
        </w:rPr>
        <w:t xml:space="preserve"> 1949</w:t>
      </w:r>
      <w:r w:rsidR="00074563" w:rsidRPr="00061CE8">
        <w:rPr>
          <w:rFonts w:ascii="Times New Roman" w:hAnsi="Times New Roman" w:cs="Times New Roman"/>
          <w:lang w:val="en-US"/>
        </w:rPr>
        <w:t xml:space="preserve"> to </w:t>
      </w:r>
      <w:r w:rsidR="00737F1D" w:rsidRPr="00061CE8">
        <w:rPr>
          <w:rFonts w:ascii="Times New Roman" w:hAnsi="Times New Roman" w:cs="Times New Roman"/>
          <w:lang w:val="en-US"/>
        </w:rPr>
        <w:t xml:space="preserve">2014. We triangulated </w:t>
      </w:r>
      <w:r w:rsidR="003816DB" w:rsidRPr="00061CE8">
        <w:rPr>
          <w:rFonts w:ascii="Times New Roman" w:hAnsi="Times New Roman" w:cs="Times New Roman"/>
          <w:lang w:val="en-US"/>
        </w:rPr>
        <w:t xml:space="preserve">with </w:t>
      </w:r>
      <w:r w:rsidR="00737F1D" w:rsidRPr="00061CE8">
        <w:rPr>
          <w:rFonts w:ascii="Times New Roman" w:hAnsi="Times New Roman" w:cs="Times New Roman"/>
          <w:lang w:val="en-US"/>
        </w:rPr>
        <w:t>different primary sources of data</w:t>
      </w:r>
      <w:r w:rsidR="00E23B88" w:rsidRPr="00061CE8">
        <w:rPr>
          <w:rFonts w:ascii="Times New Roman" w:hAnsi="Times New Roman" w:cs="Times New Roman"/>
          <w:lang w:val="en-US"/>
        </w:rPr>
        <w:t>,</w:t>
      </w:r>
      <w:r w:rsidR="00737F1D" w:rsidRPr="00061CE8">
        <w:rPr>
          <w:rFonts w:ascii="Times New Roman" w:hAnsi="Times New Roman" w:cs="Times New Roman"/>
          <w:lang w:val="en-US"/>
        </w:rPr>
        <w:t xml:space="preserve"> such as government and research accounts of corresponding time periods, as well as secondary historical accounts of German food. Through this timeline we </w:t>
      </w:r>
      <w:r w:rsidR="008A17DE" w:rsidRPr="00061CE8">
        <w:rPr>
          <w:rFonts w:ascii="Times New Roman" w:hAnsi="Times New Roman" w:cs="Times New Roman"/>
          <w:lang w:val="en-US"/>
        </w:rPr>
        <w:t>were</w:t>
      </w:r>
      <w:r w:rsidR="00737F1D" w:rsidRPr="00061CE8">
        <w:rPr>
          <w:rFonts w:ascii="Times New Roman" w:hAnsi="Times New Roman" w:cs="Times New Roman"/>
          <w:lang w:val="en-US"/>
        </w:rPr>
        <w:t xml:space="preserve"> able to explicate the socio-historical context in which changes to the food category took place. Events on the timeline mark changes regarding food availability, food technology, the introduction of new regulations as well as the origins of broader food</w:t>
      </w:r>
      <w:r w:rsidR="00DB5F47" w:rsidRPr="00061CE8">
        <w:rPr>
          <w:rFonts w:ascii="Times New Roman" w:hAnsi="Times New Roman" w:cs="Times New Roman"/>
          <w:lang w:val="en-US"/>
        </w:rPr>
        <w:t xml:space="preserve"> </w:t>
      </w:r>
      <w:r w:rsidR="00737F1D" w:rsidRPr="00061CE8">
        <w:rPr>
          <w:rFonts w:ascii="Times New Roman" w:hAnsi="Times New Roman" w:cs="Times New Roman"/>
          <w:lang w:val="en-US"/>
        </w:rPr>
        <w:t>related conversations.</w:t>
      </w:r>
    </w:p>
    <w:p w14:paraId="479C3839" w14:textId="77777777" w:rsidR="00911E39" w:rsidRPr="00061CE8" w:rsidRDefault="00911E39" w:rsidP="00323AC3">
      <w:pPr>
        <w:spacing w:line="480" w:lineRule="auto"/>
        <w:ind w:firstLine="708"/>
        <w:rPr>
          <w:rFonts w:ascii="Times New Roman" w:hAnsi="Times New Roman" w:cs="Times New Roman"/>
          <w:lang w:val="en-US"/>
        </w:rPr>
      </w:pPr>
    </w:p>
    <w:p w14:paraId="4F25B9C6" w14:textId="47C47A85" w:rsidR="00911E39" w:rsidRPr="00061CE8" w:rsidRDefault="00911E39" w:rsidP="00323AC3">
      <w:pPr>
        <w:spacing w:line="480" w:lineRule="auto"/>
        <w:jc w:val="center"/>
        <w:rPr>
          <w:rFonts w:ascii="Times New Roman" w:hAnsi="Times New Roman" w:cs="Times New Roman"/>
          <w:lang w:val="en-US"/>
        </w:rPr>
      </w:pPr>
      <w:r w:rsidRPr="00061CE8">
        <w:rPr>
          <w:rFonts w:ascii="Times New Roman" w:hAnsi="Times New Roman" w:cs="Times New Roman"/>
          <w:lang w:val="en-US"/>
        </w:rPr>
        <w:t>&lt;&lt; Insert figure 2 about here &gt;&gt;</w:t>
      </w:r>
    </w:p>
    <w:p w14:paraId="579D2026" w14:textId="77777777" w:rsidR="00911E39" w:rsidRPr="00061CE8" w:rsidRDefault="00911E39" w:rsidP="00323AC3">
      <w:pPr>
        <w:spacing w:line="480" w:lineRule="auto"/>
        <w:jc w:val="center"/>
        <w:rPr>
          <w:rFonts w:ascii="Times New Roman" w:hAnsi="Times New Roman" w:cs="Times New Roman"/>
          <w:lang w:val="en-US"/>
        </w:rPr>
      </w:pPr>
    </w:p>
    <w:p w14:paraId="7554BD50" w14:textId="1F540623" w:rsidR="00911E39" w:rsidRPr="00061CE8" w:rsidRDefault="00911E39" w:rsidP="00323AC3">
      <w:pPr>
        <w:spacing w:line="480" w:lineRule="auto"/>
        <w:ind w:firstLine="708"/>
        <w:rPr>
          <w:rFonts w:ascii="Times New Roman" w:hAnsi="Times New Roman" w:cs="Times New Roman"/>
          <w:lang w:val="en-US"/>
        </w:rPr>
      </w:pPr>
      <w:r w:rsidRPr="00061CE8">
        <w:rPr>
          <w:rFonts w:ascii="Times New Roman" w:hAnsi="Times New Roman" w:cs="Times New Roman"/>
          <w:i/>
          <w:lang w:val="en-US"/>
        </w:rPr>
        <w:t>Step 2.</w:t>
      </w:r>
      <w:r w:rsidRPr="00061CE8">
        <w:rPr>
          <w:rFonts w:ascii="Times New Roman" w:hAnsi="Times New Roman" w:cs="Times New Roman"/>
          <w:lang w:val="en-US"/>
        </w:rPr>
        <w:t xml:space="preserve"> We read through every issue of DKH from 1949 to 2014 and identified food related text and images in the magazine. We identified any material that had to do with ingredients as well as cooked dishes. Th</w:t>
      </w:r>
      <w:r w:rsidR="00DF16BB" w:rsidRPr="00061CE8">
        <w:rPr>
          <w:rFonts w:ascii="Times New Roman" w:hAnsi="Times New Roman" w:cs="Times New Roman"/>
          <w:lang w:val="en-US"/>
        </w:rPr>
        <w:t>is</w:t>
      </w:r>
      <w:r w:rsidRPr="00061CE8">
        <w:rPr>
          <w:rFonts w:ascii="Times New Roman" w:hAnsi="Times New Roman" w:cs="Times New Roman"/>
          <w:lang w:val="en-US"/>
        </w:rPr>
        <w:t xml:space="preserve"> material became our main data set for studying changes in the German food category. We began with a comprehensive reading of this data </w:t>
      </w:r>
      <w:r w:rsidRPr="00061CE8">
        <w:rPr>
          <w:rFonts w:ascii="Times New Roman" w:hAnsi="Times New Roman" w:cs="Times New Roman"/>
          <w:lang w:val="en-US"/>
        </w:rPr>
        <w:lastRenderedPageBreak/>
        <w:t>set in line with the tenets of interpretive qualitative analysis (Miles &amp; Huberman, 1994). In this step we aimed for immersion in the data set without cod</w:t>
      </w:r>
      <w:r w:rsidR="00546BA6" w:rsidRPr="00061CE8">
        <w:rPr>
          <w:rFonts w:ascii="Times New Roman" w:hAnsi="Times New Roman" w:cs="Times New Roman"/>
          <w:lang w:val="en-US"/>
        </w:rPr>
        <w:t>ing</w:t>
      </w:r>
      <w:r w:rsidRPr="00061CE8">
        <w:rPr>
          <w:rFonts w:ascii="Times New Roman" w:hAnsi="Times New Roman" w:cs="Times New Roman"/>
          <w:lang w:val="en-US"/>
        </w:rPr>
        <w:t xml:space="preserve"> for change or variation.</w:t>
      </w:r>
    </w:p>
    <w:p w14:paraId="4EEFA4D7" w14:textId="0900ADF2" w:rsidR="00911E39" w:rsidRPr="00061CE8" w:rsidRDefault="004D233F" w:rsidP="00323AC3">
      <w:pPr>
        <w:spacing w:line="480" w:lineRule="auto"/>
        <w:ind w:firstLine="708"/>
        <w:rPr>
          <w:rFonts w:ascii="Times New Roman" w:hAnsi="Times New Roman" w:cs="Times New Roman"/>
          <w:lang w:val="en-US"/>
        </w:rPr>
      </w:pPr>
      <w:r w:rsidRPr="00061CE8">
        <w:rPr>
          <w:rFonts w:ascii="Times New Roman" w:hAnsi="Times New Roman" w:cs="Times New Roman"/>
          <w:lang w:val="en-US"/>
        </w:rPr>
        <w:t>The</w:t>
      </w:r>
      <w:r w:rsidR="00911E39" w:rsidRPr="00061CE8">
        <w:rPr>
          <w:rFonts w:ascii="Times New Roman" w:hAnsi="Times New Roman" w:cs="Times New Roman"/>
          <w:lang w:val="en-US"/>
        </w:rPr>
        <w:t xml:space="preserve"> first insight</w:t>
      </w:r>
      <w:r w:rsidR="00867EE3" w:rsidRPr="00061CE8">
        <w:rPr>
          <w:rFonts w:ascii="Times New Roman" w:hAnsi="Times New Roman" w:cs="Times New Roman"/>
          <w:lang w:val="en-US"/>
        </w:rPr>
        <w:t xml:space="preserve"> </w:t>
      </w:r>
      <w:r w:rsidR="00911E39" w:rsidRPr="00061CE8">
        <w:rPr>
          <w:rFonts w:ascii="Times New Roman" w:hAnsi="Times New Roman" w:cs="Times New Roman"/>
          <w:lang w:val="en-US"/>
        </w:rPr>
        <w:t>discern</w:t>
      </w:r>
      <w:r w:rsidRPr="00061CE8">
        <w:rPr>
          <w:rFonts w:ascii="Times New Roman" w:hAnsi="Times New Roman" w:cs="Times New Roman"/>
          <w:lang w:val="en-US"/>
        </w:rPr>
        <w:t>ed</w:t>
      </w:r>
      <w:r w:rsidR="00911E39" w:rsidRPr="00061CE8">
        <w:rPr>
          <w:rFonts w:ascii="Times New Roman" w:hAnsi="Times New Roman" w:cs="Times New Roman"/>
          <w:lang w:val="en-US"/>
        </w:rPr>
        <w:t xml:space="preserve"> a recurr</w:t>
      </w:r>
      <w:r w:rsidR="00A56B31" w:rsidRPr="00061CE8">
        <w:rPr>
          <w:rFonts w:ascii="Times New Roman" w:hAnsi="Times New Roman" w:cs="Times New Roman"/>
          <w:lang w:val="en-US"/>
        </w:rPr>
        <w:t>ent</w:t>
      </w:r>
      <w:r w:rsidR="00911E39" w:rsidRPr="00061CE8">
        <w:rPr>
          <w:rFonts w:ascii="Times New Roman" w:hAnsi="Times New Roman" w:cs="Times New Roman"/>
          <w:lang w:val="en-US"/>
        </w:rPr>
        <w:t xml:space="preserve"> structure </w:t>
      </w:r>
      <w:r w:rsidRPr="00061CE8">
        <w:rPr>
          <w:rFonts w:ascii="Times New Roman" w:hAnsi="Times New Roman" w:cs="Times New Roman"/>
          <w:lang w:val="en-US"/>
        </w:rPr>
        <w:t>in</w:t>
      </w:r>
      <w:r w:rsidR="00911E39" w:rsidRPr="00061CE8">
        <w:rPr>
          <w:rFonts w:ascii="Times New Roman" w:hAnsi="Times New Roman" w:cs="Times New Roman"/>
          <w:lang w:val="en-US"/>
        </w:rPr>
        <w:t xml:space="preserve"> the data set (Patterson</w:t>
      </w:r>
      <w:r w:rsidR="00517629" w:rsidRPr="00061CE8">
        <w:rPr>
          <w:rFonts w:ascii="Times New Roman" w:hAnsi="Times New Roman" w:cs="Times New Roman"/>
          <w:lang w:val="en-US"/>
        </w:rPr>
        <w:t>,</w:t>
      </w:r>
      <w:r w:rsidR="00911E39" w:rsidRPr="00061CE8">
        <w:rPr>
          <w:rFonts w:ascii="Times New Roman" w:hAnsi="Times New Roman" w:cs="Times New Roman"/>
          <w:lang w:val="en-US"/>
        </w:rPr>
        <w:t xml:space="preserve"> 2015; Prior-Miller</w:t>
      </w:r>
      <w:r w:rsidR="00517629" w:rsidRPr="00061CE8">
        <w:rPr>
          <w:rFonts w:ascii="Times New Roman" w:hAnsi="Times New Roman" w:cs="Times New Roman"/>
          <w:lang w:val="en-US"/>
        </w:rPr>
        <w:t>,</w:t>
      </w:r>
      <w:r w:rsidR="00911E39" w:rsidRPr="00061CE8">
        <w:rPr>
          <w:rFonts w:ascii="Times New Roman" w:hAnsi="Times New Roman" w:cs="Times New Roman"/>
          <w:lang w:val="en-US"/>
        </w:rPr>
        <w:t xml:space="preserve"> 2015). </w:t>
      </w:r>
      <w:r w:rsidR="00A76201" w:rsidRPr="00061CE8">
        <w:rPr>
          <w:rFonts w:ascii="Times New Roman" w:hAnsi="Times New Roman" w:cs="Times New Roman"/>
          <w:lang w:val="en-US"/>
        </w:rPr>
        <w:t>T</w:t>
      </w:r>
      <w:r w:rsidR="00911E39" w:rsidRPr="00061CE8">
        <w:rPr>
          <w:rFonts w:ascii="Times New Roman" w:hAnsi="Times New Roman" w:cs="Times New Roman"/>
          <w:lang w:val="en-US"/>
        </w:rPr>
        <w:t>here were numerous instances where food</w:t>
      </w:r>
      <w:r w:rsidR="00FC2853" w:rsidRPr="00061CE8">
        <w:rPr>
          <w:rFonts w:ascii="Times New Roman" w:hAnsi="Times New Roman" w:cs="Times New Roman"/>
          <w:lang w:val="en-US"/>
        </w:rPr>
        <w:t xml:space="preserve"> </w:t>
      </w:r>
      <w:r w:rsidR="00911E39" w:rsidRPr="00061CE8">
        <w:rPr>
          <w:rFonts w:ascii="Times New Roman" w:hAnsi="Times New Roman" w:cs="Times New Roman"/>
          <w:lang w:val="en-US"/>
        </w:rPr>
        <w:t>related content was presented in a similar form</w:t>
      </w:r>
      <w:r w:rsidR="00AB0CC5" w:rsidRPr="00061CE8">
        <w:rPr>
          <w:rFonts w:ascii="Times New Roman" w:hAnsi="Times New Roman" w:cs="Times New Roman"/>
          <w:lang w:val="en-US"/>
        </w:rPr>
        <w:t xml:space="preserve">. </w:t>
      </w:r>
      <w:r w:rsidR="00A76201" w:rsidRPr="00061CE8">
        <w:rPr>
          <w:rFonts w:ascii="Times New Roman" w:hAnsi="Times New Roman" w:cs="Times New Roman"/>
          <w:lang w:val="en-US"/>
        </w:rPr>
        <w:t>There were</w:t>
      </w:r>
      <w:r w:rsidR="00911E39" w:rsidRPr="00061CE8">
        <w:rPr>
          <w:rFonts w:ascii="Times New Roman" w:hAnsi="Times New Roman" w:cs="Times New Roman"/>
          <w:lang w:val="en-US"/>
        </w:rPr>
        <w:t xml:space="preserve"> four food</w:t>
      </w:r>
      <w:r w:rsidR="00FC2853" w:rsidRPr="00061CE8">
        <w:rPr>
          <w:rFonts w:ascii="Times New Roman" w:hAnsi="Times New Roman" w:cs="Times New Roman"/>
          <w:lang w:val="en-US"/>
        </w:rPr>
        <w:t xml:space="preserve"> </w:t>
      </w:r>
      <w:r w:rsidR="00911E39" w:rsidRPr="00061CE8">
        <w:rPr>
          <w:rFonts w:ascii="Times New Roman" w:hAnsi="Times New Roman" w:cs="Times New Roman"/>
          <w:lang w:val="en-US"/>
        </w:rPr>
        <w:t>related forms that recurred</w:t>
      </w:r>
      <w:r w:rsidR="00A76201" w:rsidRPr="00061CE8">
        <w:rPr>
          <w:rFonts w:ascii="Times New Roman" w:hAnsi="Times New Roman" w:cs="Times New Roman"/>
          <w:lang w:val="en-US"/>
        </w:rPr>
        <w:t>,</w:t>
      </w:r>
      <w:r w:rsidR="00911E39" w:rsidRPr="00061CE8">
        <w:rPr>
          <w:rFonts w:ascii="Times New Roman" w:hAnsi="Times New Roman" w:cs="Times New Roman"/>
          <w:lang w:val="en-US"/>
        </w:rPr>
        <w:t xml:space="preserve"> in addition to other forms such as advice columns or letters to the editor. These food</w:t>
      </w:r>
      <w:r w:rsidR="00A76201" w:rsidRPr="00061CE8">
        <w:rPr>
          <w:rFonts w:ascii="Times New Roman" w:hAnsi="Times New Roman" w:cs="Times New Roman"/>
          <w:lang w:val="en-US"/>
        </w:rPr>
        <w:t xml:space="preserve"> </w:t>
      </w:r>
      <w:r w:rsidR="00911E39" w:rsidRPr="00061CE8">
        <w:rPr>
          <w:rFonts w:ascii="Times New Roman" w:hAnsi="Times New Roman" w:cs="Times New Roman"/>
          <w:lang w:val="en-US"/>
        </w:rPr>
        <w:t xml:space="preserve">related forms were 1) </w:t>
      </w:r>
      <w:bookmarkStart w:id="0" w:name="OLE_LINK1"/>
      <w:bookmarkStart w:id="1" w:name="OLE_LINK2"/>
      <w:r w:rsidR="00911E39" w:rsidRPr="00061CE8">
        <w:rPr>
          <w:rFonts w:ascii="Times New Roman" w:hAnsi="Times New Roman" w:cs="Times New Roman"/>
          <w:lang w:val="en-US"/>
        </w:rPr>
        <w:t xml:space="preserve">recipes (N = 19,055), 2) </w:t>
      </w:r>
      <w:r w:rsidR="00747EB5" w:rsidRPr="00061CE8">
        <w:rPr>
          <w:rFonts w:ascii="Times New Roman" w:hAnsi="Times New Roman" w:cs="Times New Roman"/>
          <w:lang w:val="en-US"/>
        </w:rPr>
        <w:t>images</w:t>
      </w:r>
      <w:r w:rsidR="00911E39" w:rsidRPr="00061CE8">
        <w:rPr>
          <w:rFonts w:ascii="Times New Roman" w:hAnsi="Times New Roman" w:cs="Times New Roman"/>
          <w:lang w:val="en-US"/>
        </w:rPr>
        <w:t xml:space="preserve"> (N = 2,010), 3) back</w:t>
      </w:r>
      <w:r w:rsidR="00701F85" w:rsidRPr="00061CE8">
        <w:rPr>
          <w:rFonts w:ascii="Times New Roman" w:hAnsi="Times New Roman" w:cs="Times New Roman"/>
          <w:lang w:val="en-US"/>
        </w:rPr>
        <w:t>ground stor</w:t>
      </w:r>
      <w:r w:rsidR="00042424" w:rsidRPr="00061CE8">
        <w:rPr>
          <w:rFonts w:ascii="Times New Roman" w:hAnsi="Times New Roman" w:cs="Times New Roman"/>
          <w:lang w:val="en-US"/>
        </w:rPr>
        <w:t>ies</w:t>
      </w:r>
      <w:r w:rsidR="00911E39" w:rsidRPr="00061CE8">
        <w:rPr>
          <w:rFonts w:ascii="Times New Roman" w:hAnsi="Times New Roman" w:cs="Times New Roman"/>
          <w:lang w:val="en-US"/>
        </w:rPr>
        <w:t xml:space="preserve"> (N = 179)</w:t>
      </w:r>
      <w:r w:rsidR="005B592B" w:rsidRPr="00061CE8">
        <w:rPr>
          <w:rFonts w:ascii="Times New Roman" w:hAnsi="Times New Roman" w:cs="Times New Roman"/>
          <w:lang w:val="en-US"/>
        </w:rPr>
        <w:t>,</w:t>
      </w:r>
      <w:r w:rsidR="00911E39" w:rsidRPr="00061CE8">
        <w:rPr>
          <w:rFonts w:ascii="Times New Roman" w:hAnsi="Times New Roman" w:cs="Times New Roman"/>
          <w:lang w:val="en-US"/>
        </w:rPr>
        <w:t xml:space="preserve"> and 4) </w:t>
      </w:r>
      <w:bookmarkEnd w:id="0"/>
      <w:bookmarkEnd w:id="1"/>
      <w:r w:rsidR="00DD5814" w:rsidRPr="00061CE8">
        <w:rPr>
          <w:rFonts w:ascii="Times New Roman" w:hAnsi="Times New Roman" w:cs="Times New Roman"/>
          <w:lang w:val="en-US"/>
        </w:rPr>
        <w:t xml:space="preserve">weekly meal plans </w:t>
      </w:r>
      <w:r w:rsidR="00911E39" w:rsidRPr="00061CE8">
        <w:rPr>
          <w:rFonts w:ascii="Times New Roman" w:hAnsi="Times New Roman" w:cs="Times New Roman"/>
          <w:lang w:val="en-US"/>
        </w:rPr>
        <w:t xml:space="preserve">(N = 165). </w:t>
      </w:r>
      <w:r w:rsidR="0016582B" w:rsidRPr="00061CE8">
        <w:rPr>
          <w:rFonts w:ascii="Times New Roman" w:hAnsi="Times New Roman" w:cs="Times New Roman"/>
          <w:lang w:val="en-US"/>
        </w:rPr>
        <w:t>R</w:t>
      </w:r>
      <w:r w:rsidR="00911E39" w:rsidRPr="00061CE8">
        <w:rPr>
          <w:rFonts w:ascii="Times New Roman" w:hAnsi="Times New Roman" w:cs="Times New Roman"/>
          <w:lang w:val="en-US"/>
        </w:rPr>
        <w:t xml:space="preserve">ecipes and </w:t>
      </w:r>
      <w:r w:rsidR="00747EB5" w:rsidRPr="00061CE8">
        <w:rPr>
          <w:rFonts w:ascii="Times New Roman" w:hAnsi="Times New Roman" w:cs="Times New Roman"/>
          <w:lang w:val="en-US"/>
        </w:rPr>
        <w:t>images</w:t>
      </w:r>
      <w:r w:rsidR="00911E39" w:rsidRPr="00061CE8">
        <w:rPr>
          <w:rFonts w:ascii="Times New Roman" w:hAnsi="Times New Roman" w:cs="Times New Roman"/>
          <w:lang w:val="en-US"/>
        </w:rPr>
        <w:t xml:space="preserve"> were the</w:t>
      </w:r>
      <w:r w:rsidR="00AB0CC5" w:rsidRPr="00061CE8">
        <w:rPr>
          <w:rFonts w:ascii="Times New Roman" w:hAnsi="Times New Roman" w:cs="Times New Roman"/>
          <w:lang w:val="en-US"/>
        </w:rPr>
        <w:t xml:space="preserve"> forms</w:t>
      </w:r>
      <w:r w:rsidR="00911E39" w:rsidRPr="00061CE8">
        <w:rPr>
          <w:rFonts w:ascii="Times New Roman" w:hAnsi="Times New Roman" w:cs="Times New Roman"/>
          <w:lang w:val="en-US"/>
        </w:rPr>
        <w:t xml:space="preserve"> used the most often, while back</w:t>
      </w:r>
      <w:r w:rsidR="00A66BA2" w:rsidRPr="00061CE8">
        <w:rPr>
          <w:rFonts w:ascii="Times New Roman" w:hAnsi="Times New Roman" w:cs="Times New Roman"/>
          <w:lang w:val="en-US"/>
        </w:rPr>
        <w:t>ground stories</w:t>
      </w:r>
      <w:r w:rsidR="00911E39" w:rsidRPr="00061CE8">
        <w:rPr>
          <w:rFonts w:ascii="Times New Roman" w:hAnsi="Times New Roman" w:cs="Times New Roman"/>
          <w:lang w:val="en-US"/>
        </w:rPr>
        <w:t xml:space="preserve"> and </w:t>
      </w:r>
      <w:r w:rsidR="006A3D00" w:rsidRPr="00061CE8">
        <w:rPr>
          <w:rFonts w:ascii="Times New Roman" w:hAnsi="Times New Roman" w:cs="Times New Roman"/>
          <w:lang w:val="en-US"/>
        </w:rPr>
        <w:t>weekly meal plan</w:t>
      </w:r>
      <w:r w:rsidR="00911E39" w:rsidRPr="00061CE8">
        <w:rPr>
          <w:rFonts w:ascii="Times New Roman" w:hAnsi="Times New Roman" w:cs="Times New Roman"/>
          <w:lang w:val="en-US"/>
        </w:rPr>
        <w:t>s were</w:t>
      </w:r>
      <w:r w:rsidR="008459BA" w:rsidRPr="00061CE8">
        <w:rPr>
          <w:rFonts w:ascii="Times New Roman" w:hAnsi="Times New Roman" w:cs="Times New Roman"/>
          <w:lang w:val="en-US"/>
        </w:rPr>
        <w:t xml:space="preserve"> used</w:t>
      </w:r>
      <w:r w:rsidR="00911E39" w:rsidRPr="00061CE8">
        <w:rPr>
          <w:rFonts w:ascii="Times New Roman" w:hAnsi="Times New Roman" w:cs="Times New Roman"/>
          <w:lang w:val="en-US"/>
        </w:rPr>
        <w:t xml:space="preserve"> less frequent</w:t>
      </w:r>
      <w:r w:rsidR="005B592B" w:rsidRPr="00061CE8">
        <w:rPr>
          <w:rFonts w:ascii="Times New Roman" w:hAnsi="Times New Roman" w:cs="Times New Roman"/>
          <w:lang w:val="en-US"/>
        </w:rPr>
        <w:t>ly</w:t>
      </w:r>
      <w:r w:rsidR="00911E39" w:rsidRPr="00061CE8">
        <w:rPr>
          <w:rFonts w:ascii="Times New Roman" w:hAnsi="Times New Roman" w:cs="Times New Roman"/>
          <w:lang w:val="en-US"/>
        </w:rPr>
        <w:t xml:space="preserve"> </w:t>
      </w:r>
      <w:r w:rsidR="006F58D0" w:rsidRPr="00061CE8">
        <w:rPr>
          <w:rFonts w:ascii="Times New Roman" w:hAnsi="Times New Roman" w:cs="Times New Roman"/>
          <w:lang w:val="en-US"/>
        </w:rPr>
        <w:t>as the years progressed</w:t>
      </w:r>
      <w:r w:rsidR="00911E39" w:rsidRPr="00061CE8">
        <w:rPr>
          <w:rFonts w:ascii="Times New Roman" w:hAnsi="Times New Roman" w:cs="Times New Roman"/>
          <w:lang w:val="en-US"/>
        </w:rPr>
        <w:t xml:space="preserve">. </w:t>
      </w:r>
    </w:p>
    <w:p w14:paraId="6F407057" w14:textId="5C05F5A6" w:rsidR="00911E39" w:rsidRPr="00061CE8" w:rsidRDefault="00911E39" w:rsidP="00323AC3">
      <w:pPr>
        <w:spacing w:line="480" w:lineRule="auto"/>
        <w:ind w:firstLine="708"/>
        <w:rPr>
          <w:rFonts w:ascii="Times New Roman" w:hAnsi="Times New Roman" w:cs="Times New Roman"/>
          <w:lang w:val="en-US"/>
        </w:rPr>
      </w:pPr>
      <w:r w:rsidRPr="00061CE8">
        <w:rPr>
          <w:rFonts w:ascii="Times New Roman" w:hAnsi="Times New Roman" w:cs="Times New Roman"/>
          <w:lang w:val="en-US"/>
        </w:rPr>
        <w:t>The following table explains these four types of food</w:t>
      </w:r>
      <w:r w:rsidR="006F58D0" w:rsidRPr="00061CE8">
        <w:rPr>
          <w:rFonts w:ascii="Times New Roman" w:hAnsi="Times New Roman" w:cs="Times New Roman"/>
          <w:lang w:val="en-US"/>
        </w:rPr>
        <w:t xml:space="preserve"> </w:t>
      </w:r>
      <w:r w:rsidRPr="00061CE8">
        <w:rPr>
          <w:rFonts w:ascii="Times New Roman" w:hAnsi="Times New Roman" w:cs="Times New Roman"/>
          <w:lang w:val="en-US"/>
        </w:rPr>
        <w:t xml:space="preserve">related </w:t>
      </w:r>
      <w:r w:rsidR="00385FE2" w:rsidRPr="00061CE8">
        <w:rPr>
          <w:rFonts w:ascii="Times New Roman" w:hAnsi="Times New Roman" w:cs="Times New Roman"/>
          <w:lang w:val="en-US"/>
        </w:rPr>
        <w:t>forms</w:t>
      </w:r>
      <w:r w:rsidRPr="00061CE8">
        <w:rPr>
          <w:rFonts w:ascii="Times New Roman" w:hAnsi="Times New Roman" w:cs="Times New Roman"/>
          <w:lang w:val="en-US"/>
        </w:rPr>
        <w:t xml:space="preserve"> and provides a few examples of each. </w:t>
      </w:r>
    </w:p>
    <w:p w14:paraId="3DA618CE" w14:textId="77777777" w:rsidR="00323AC3" w:rsidRPr="00061CE8" w:rsidRDefault="00323AC3" w:rsidP="00323AC3">
      <w:pPr>
        <w:spacing w:line="480" w:lineRule="auto"/>
        <w:ind w:firstLine="708"/>
        <w:rPr>
          <w:rFonts w:ascii="Times New Roman" w:hAnsi="Times New Roman" w:cs="Times New Roman"/>
          <w:lang w:val="en-US"/>
        </w:rPr>
      </w:pPr>
    </w:p>
    <w:p w14:paraId="1622A714" w14:textId="3F7F0E9A" w:rsidR="00911E39" w:rsidRPr="00061CE8" w:rsidRDefault="00911E39" w:rsidP="00323AC3">
      <w:pPr>
        <w:spacing w:line="480" w:lineRule="auto"/>
        <w:jc w:val="center"/>
        <w:rPr>
          <w:rFonts w:ascii="Times New Roman" w:hAnsi="Times New Roman" w:cs="Times New Roman"/>
          <w:lang w:val="en-US"/>
        </w:rPr>
      </w:pPr>
      <w:r w:rsidRPr="00061CE8">
        <w:rPr>
          <w:rFonts w:ascii="Times New Roman" w:hAnsi="Times New Roman" w:cs="Times New Roman"/>
          <w:lang w:val="en-US"/>
        </w:rPr>
        <w:t>&lt;&lt; Insert table 2 about here &gt;&gt;</w:t>
      </w:r>
    </w:p>
    <w:p w14:paraId="08600EE1" w14:textId="77777777" w:rsidR="00911E39" w:rsidRPr="00061CE8" w:rsidRDefault="00911E39" w:rsidP="00323AC3">
      <w:pPr>
        <w:spacing w:line="480" w:lineRule="auto"/>
        <w:jc w:val="center"/>
        <w:rPr>
          <w:rFonts w:ascii="Times New Roman" w:hAnsi="Times New Roman" w:cs="Times New Roman"/>
          <w:lang w:val="en-US"/>
        </w:rPr>
      </w:pPr>
    </w:p>
    <w:p w14:paraId="55F6BA9B" w14:textId="031193AC" w:rsidR="00911E39" w:rsidRPr="00061CE8" w:rsidRDefault="00911E39" w:rsidP="00162F0D">
      <w:pPr>
        <w:spacing w:line="480" w:lineRule="auto"/>
        <w:ind w:firstLine="708"/>
        <w:rPr>
          <w:rFonts w:ascii="Times New Roman" w:hAnsi="Times New Roman" w:cs="Times New Roman"/>
          <w:lang w:val="en-US"/>
        </w:rPr>
      </w:pPr>
      <w:r w:rsidRPr="00061CE8">
        <w:rPr>
          <w:rFonts w:ascii="Times New Roman" w:hAnsi="Times New Roman" w:cs="Times New Roman"/>
          <w:i/>
          <w:lang w:val="en-US"/>
        </w:rPr>
        <w:t>Step 3.</w:t>
      </w:r>
      <w:r w:rsidRPr="00061CE8">
        <w:rPr>
          <w:rFonts w:ascii="Times New Roman" w:hAnsi="Times New Roman" w:cs="Times New Roman"/>
          <w:lang w:val="en-US"/>
        </w:rPr>
        <w:t xml:space="preserve"> In step 3, we began analy</w:t>
      </w:r>
      <w:r w:rsidR="00091892" w:rsidRPr="00061CE8">
        <w:rPr>
          <w:rFonts w:ascii="Times New Roman" w:hAnsi="Times New Roman" w:cs="Times New Roman"/>
          <w:lang w:val="en-US"/>
        </w:rPr>
        <w:t>zing</w:t>
      </w:r>
      <w:r w:rsidRPr="00061CE8">
        <w:rPr>
          <w:rFonts w:ascii="Times New Roman" w:hAnsi="Times New Roman" w:cs="Times New Roman"/>
          <w:lang w:val="en-US"/>
        </w:rPr>
        <w:t xml:space="preserve"> the content of those four types</w:t>
      </w:r>
      <w:r w:rsidR="00091892" w:rsidRPr="00061CE8">
        <w:rPr>
          <w:rFonts w:ascii="Times New Roman" w:hAnsi="Times New Roman" w:cs="Times New Roman"/>
          <w:lang w:val="en-US"/>
        </w:rPr>
        <w:t xml:space="preserve"> of food related </w:t>
      </w:r>
      <w:r w:rsidR="00AF7A27" w:rsidRPr="00061CE8">
        <w:rPr>
          <w:rFonts w:ascii="Times New Roman" w:hAnsi="Times New Roman" w:cs="Times New Roman"/>
          <w:lang w:val="en-US"/>
        </w:rPr>
        <w:t>forms</w:t>
      </w:r>
      <w:r w:rsidRPr="00061CE8">
        <w:rPr>
          <w:rFonts w:ascii="Times New Roman" w:hAnsi="Times New Roman" w:cs="Times New Roman"/>
          <w:lang w:val="en-US"/>
        </w:rPr>
        <w:t xml:space="preserve"> to investigate how the food category changed </w:t>
      </w:r>
      <w:r w:rsidR="00091892" w:rsidRPr="00061CE8">
        <w:rPr>
          <w:rFonts w:ascii="Times New Roman" w:hAnsi="Times New Roman" w:cs="Times New Roman"/>
          <w:lang w:val="en-US"/>
        </w:rPr>
        <w:t>from</w:t>
      </w:r>
      <w:r w:rsidRPr="00061CE8">
        <w:rPr>
          <w:rFonts w:ascii="Times New Roman" w:hAnsi="Times New Roman" w:cs="Times New Roman"/>
          <w:lang w:val="en-US"/>
        </w:rPr>
        <w:t xml:space="preserve"> 1949</w:t>
      </w:r>
      <w:r w:rsidR="00091892" w:rsidRPr="00061CE8">
        <w:rPr>
          <w:rFonts w:ascii="Times New Roman" w:hAnsi="Times New Roman" w:cs="Times New Roman"/>
          <w:lang w:val="en-US"/>
        </w:rPr>
        <w:t xml:space="preserve"> to </w:t>
      </w:r>
      <w:r w:rsidRPr="00061CE8">
        <w:rPr>
          <w:rFonts w:ascii="Times New Roman" w:hAnsi="Times New Roman" w:cs="Times New Roman"/>
          <w:lang w:val="en-US"/>
        </w:rPr>
        <w:t xml:space="preserve">2014. </w:t>
      </w:r>
      <w:r w:rsidR="00344998" w:rsidRPr="00061CE8">
        <w:rPr>
          <w:rFonts w:ascii="Times New Roman" w:hAnsi="Times New Roman" w:cs="Times New Roman"/>
          <w:lang w:val="en-US"/>
        </w:rPr>
        <w:t xml:space="preserve">We </w:t>
      </w:r>
      <w:r w:rsidR="00432077" w:rsidRPr="00061CE8">
        <w:rPr>
          <w:rFonts w:ascii="Times New Roman" w:hAnsi="Times New Roman" w:cs="Times New Roman"/>
          <w:lang w:val="en-US"/>
        </w:rPr>
        <w:t xml:space="preserve">first </w:t>
      </w:r>
      <w:r w:rsidRPr="00061CE8">
        <w:rPr>
          <w:rFonts w:ascii="Times New Roman" w:hAnsi="Times New Roman" w:cs="Times New Roman"/>
          <w:lang w:val="en-US"/>
        </w:rPr>
        <w:t>identif</w:t>
      </w:r>
      <w:r w:rsidR="00AF7A27" w:rsidRPr="00061CE8">
        <w:rPr>
          <w:rFonts w:ascii="Times New Roman" w:hAnsi="Times New Roman" w:cs="Times New Roman"/>
          <w:lang w:val="en-US"/>
        </w:rPr>
        <w:t>ied the</w:t>
      </w:r>
      <w:r w:rsidRPr="00061CE8">
        <w:rPr>
          <w:rFonts w:ascii="Times New Roman" w:hAnsi="Times New Roman" w:cs="Times New Roman"/>
          <w:lang w:val="en-US"/>
        </w:rPr>
        <w:t xml:space="preserve"> important tipping points </w:t>
      </w:r>
      <w:r w:rsidR="00344998" w:rsidRPr="00061CE8">
        <w:rPr>
          <w:rFonts w:ascii="Times New Roman" w:hAnsi="Times New Roman" w:cs="Times New Roman"/>
          <w:lang w:val="en-US"/>
        </w:rPr>
        <w:t xml:space="preserve">with respect to </w:t>
      </w:r>
      <w:r w:rsidRPr="00061CE8">
        <w:rPr>
          <w:rFonts w:ascii="Times New Roman" w:hAnsi="Times New Roman" w:cs="Times New Roman"/>
          <w:lang w:val="en-US"/>
        </w:rPr>
        <w:t>our timeline.</w:t>
      </w:r>
      <w:r w:rsidR="00737F1D" w:rsidRPr="00061CE8">
        <w:rPr>
          <w:rFonts w:ascii="Times New Roman" w:hAnsi="Times New Roman" w:cs="Times New Roman"/>
          <w:lang w:val="en-US"/>
        </w:rPr>
        <w:t xml:space="preserve"> For instance, we expected that some events, such as the introduction of the best-before date in 1981</w:t>
      </w:r>
      <w:r w:rsidR="00432077" w:rsidRPr="00061CE8">
        <w:rPr>
          <w:rFonts w:ascii="Times New Roman" w:hAnsi="Times New Roman" w:cs="Times New Roman"/>
          <w:lang w:val="en-US"/>
        </w:rPr>
        <w:t>,</w:t>
      </w:r>
      <w:r w:rsidR="00737F1D" w:rsidRPr="00061CE8">
        <w:rPr>
          <w:rFonts w:ascii="Times New Roman" w:hAnsi="Times New Roman" w:cs="Times New Roman"/>
          <w:lang w:val="en-US"/>
        </w:rPr>
        <w:t xml:space="preserve"> would be reflected in conversations and content within DKH and other primary material. </w:t>
      </w:r>
      <w:r w:rsidRPr="00061CE8">
        <w:rPr>
          <w:rFonts w:ascii="Times New Roman" w:hAnsi="Times New Roman" w:cs="Times New Roman"/>
          <w:lang w:val="en-US"/>
        </w:rPr>
        <w:t>As this was not the case, we applied a new strategy: We analy</w:t>
      </w:r>
      <w:r w:rsidR="00432077" w:rsidRPr="00061CE8">
        <w:rPr>
          <w:rFonts w:ascii="Times New Roman" w:hAnsi="Times New Roman" w:cs="Times New Roman"/>
          <w:lang w:val="en-US"/>
        </w:rPr>
        <w:t>z</w:t>
      </w:r>
      <w:r w:rsidRPr="00061CE8">
        <w:rPr>
          <w:rFonts w:ascii="Times New Roman" w:hAnsi="Times New Roman" w:cs="Times New Roman"/>
          <w:lang w:val="en-US"/>
        </w:rPr>
        <w:t>ed the four forms of food related content for each decade (i.e. 1950, 1960, 19</w:t>
      </w:r>
      <w:r w:rsidR="008A17DE" w:rsidRPr="00061CE8">
        <w:rPr>
          <w:rFonts w:ascii="Times New Roman" w:hAnsi="Times New Roman" w:cs="Times New Roman"/>
          <w:lang w:val="en-US"/>
        </w:rPr>
        <w:t>7</w:t>
      </w:r>
      <w:r w:rsidRPr="00061CE8">
        <w:rPr>
          <w:rFonts w:ascii="Times New Roman" w:hAnsi="Times New Roman" w:cs="Times New Roman"/>
          <w:lang w:val="en-US"/>
        </w:rPr>
        <w:t>0, 1980, 1990, 2000, 2010)</w:t>
      </w:r>
      <w:r w:rsidR="00D25C2D" w:rsidRPr="00061CE8">
        <w:rPr>
          <w:rFonts w:ascii="Times New Roman" w:hAnsi="Times New Roman" w:cs="Times New Roman"/>
          <w:lang w:val="en-US"/>
        </w:rPr>
        <w:t>,</w:t>
      </w:r>
      <w:r w:rsidRPr="00061CE8">
        <w:rPr>
          <w:rFonts w:ascii="Times New Roman" w:hAnsi="Times New Roman" w:cs="Times New Roman"/>
          <w:lang w:val="en-US"/>
        </w:rPr>
        <w:t xml:space="preserve"> </w:t>
      </w:r>
      <w:r w:rsidR="00432077" w:rsidRPr="00061CE8">
        <w:rPr>
          <w:rFonts w:ascii="Times New Roman" w:hAnsi="Times New Roman" w:cs="Times New Roman"/>
          <w:lang w:val="en-US"/>
        </w:rPr>
        <w:t>paying</w:t>
      </w:r>
      <w:r w:rsidRPr="00061CE8">
        <w:rPr>
          <w:rFonts w:ascii="Times New Roman" w:hAnsi="Times New Roman" w:cs="Times New Roman"/>
          <w:lang w:val="en-US"/>
        </w:rPr>
        <w:t xml:space="preserve"> special attention change</w:t>
      </w:r>
      <w:r w:rsidR="00D25C2D" w:rsidRPr="00061CE8">
        <w:rPr>
          <w:rFonts w:ascii="Times New Roman" w:hAnsi="Times New Roman" w:cs="Times New Roman"/>
          <w:lang w:val="en-US"/>
        </w:rPr>
        <w:t>s</w:t>
      </w:r>
      <w:r w:rsidRPr="00061CE8">
        <w:rPr>
          <w:rFonts w:ascii="Times New Roman" w:hAnsi="Times New Roman" w:cs="Times New Roman"/>
          <w:lang w:val="en-US"/>
        </w:rPr>
        <w:t xml:space="preserve"> that </w:t>
      </w:r>
      <w:r w:rsidR="00D25C2D" w:rsidRPr="00061CE8">
        <w:rPr>
          <w:rFonts w:ascii="Times New Roman" w:hAnsi="Times New Roman" w:cs="Times New Roman"/>
          <w:lang w:val="en-US"/>
        </w:rPr>
        <w:t>occurred</w:t>
      </w:r>
      <w:r w:rsidR="00432077" w:rsidRPr="00061CE8">
        <w:rPr>
          <w:rFonts w:ascii="Times New Roman" w:hAnsi="Times New Roman" w:cs="Times New Roman"/>
          <w:lang w:val="en-US"/>
        </w:rPr>
        <w:t xml:space="preserve"> </w:t>
      </w:r>
      <w:r w:rsidRPr="00061CE8">
        <w:rPr>
          <w:rFonts w:ascii="Times New Roman" w:hAnsi="Times New Roman" w:cs="Times New Roman"/>
          <w:lang w:val="en-US"/>
        </w:rPr>
        <w:t xml:space="preserve">from one decade to the </w:t>
      </w:r>
      <w:r w:rsidR="00432077" w:rsidRPr="00061CE8">
        <w:rPr>
          <w:rFonts w:ascii="Times New Roman" w:hAnsi="Times New Roman" w:cs="Times New Roman"/>
          <w:lang w:val="en-US"/>
        </w:rPr>
        <w:t xml:space="preserve">next </w:t>
      </w:r>
      <w:r w:rsidRPr="00061CE8">
        <w:rPr>
          <w:rFonts w:ascii="Times New Roman" w:hAnsi="Times New Roman" w:cs="Times New Roman"/>
          <w:lang w:val="en-US"/>
        </w:rPr>
        <w:t xml:space="preserve">(Martens &amp; Scott, 2005). </w:t>
      </w:r>
      <w:r w:rsidR="00162F0D" w:rsidRPr="00061CE8">
        <w:rPr>
          <w:rFonts w:ascii="Times New Roman" w:hAnsi="Times New Roman" w:cs="Times New Roman"/>
          <w:lang w:val="en-US"/>
        </w:rPr>
        <w:t>Similar to previous research</w:t>
      </w:r>
      <w:r w:rsidR="006D41C9" w:rsidRPr="00061CE8">
        <w:rPr>
          <w:rFonts w:ascii="Times New Roman" w:hAnsi="Times New Roman" w:cs="Times New Roman"/>
          <w:lang w:val="en-US"/>
        </w:rPr>
        <w:t>,</w:t>
      </w:r>
      <w:r w:rsidR="00162F0D" w:rsidRPr="00061CE8">
        <w:rPr>
          <w:rFonts w:ascii="Times New Roman" w:hAnsi="Times New Roman" w:cs="Times New Roman"/>
          <w:lang w:val="en-US"/>
        </w:rPr>
        <w:t xml:space="preserve"> we used a </w:t>
      </w:r>
      <w:r w:rsidR="00EF0B97" w:rsidRPr="00061CE8">
        <w:rPr>
          <w:rFonts w:ascii="Times New Roman" w:hAnsi="Times New Roman" w:cs="Times New Roman"/>
          <w:lang w:val="en-US"/>
        </w:rPr>
        <w:t xml:space="preserve">historical slicing approach </w:t>
      </w:r>
      <w:r w:rsidR="00737885" w:rsidRPr="00061CE8">
        <w:rPr>
          <w:rFonts w:ascii="Times New Roman" w:hAnsi="Times New Roman" w:cs="Times New Roman"/>
          <w:lang w:val="en-US"/>
        </w:rPr>
        <w:t xml:space="preserve">(Abrahamson </w:t>
      </w:r>
      <w:r w:rsidR="00A4436C" w:rsidRPr="00061CE8">
        <w:rPr>
          <w:rFonts w:ascii="Times New Roman" w:hAnsi="Times New Roman" w:cs="Times New Roman"/>
          <w:lang w:val="en-US"/>
        </w:rPr>
        <w:t xml:space="preserve">&amp; Prior-Miller </w:t>
      </w:r>
      <w:r w:rsidR="00737885" w:rsidRPr="00061CE8">
        <w:rPr>
          <w:rFonts w:ascii="Times New Roman" w:hAnsi="Times New Roman" w:cs="Times New Roman"/>
          <w:lang w:val="en-US"/>
        </w:rPr>
        <w:t>2015)</w:t>
      </w:r>
      <w:r w:rsidR="00162F0D" w:rsidRPr="00061CE8">
        <w:rPr>
          <w:rFonts w:ascii="Times New Roman" w:hAnsi="Times New Roman" w:cs="Times New Roman"/>
          <w:lang w:val="en-US"/>
        </w:rPr>
        <w:t xml:space="preserve">. </w:t>
      </w:r>
      <w:r w:rsidR="006D41C9" w:rsidRPr="00061CE8">
        <w:rPr>
          <w:rFonts w:ascii="Times New Roman" w:hAnsi="Times New Roman" w:cs="Times New Roman"/>
          <w:lang w:val="en-US"/>
        </w:rPr>
        <w:t>However, i</w:t>
      </w:r>
      <w:r w:rsidR="00162F0D" w:rsidRPr="00061CE8">
        <w:rPr>
          <w:rFonts w:ascii="Times New Roman" w:hAnsi="Times New Roman" w:cs="Times New Roman"/>
          <w:lang w:val="en-US"/>
        </w:rPr>
        <w:t xml:space="preserve">n contrast to prior research that only engaged with content from the first year of each decade, we collected and analyzed </w:t>
      </w:r>
      <w:r w:rsidR="00EF0B97" w:rsidRPr="00061CE8">
        <w:rPr>
          <w:rFonts w:ascii="Times New Roman" w:hAnsi="Times New Roman" w:cs="Times New Roman"/>
          <w:lang w:val="en-US"/>
        </w:rPr>
        <w:t>material from each issue to make analysis more empirically grounded and robust</w:t>
      </w:r>
      <w:r w:rsidR="00DF2645" w:rsidRPr="00061CE8">
        <w:rPr>
          <w:rFonts w:ascii="Times New Roman" w:hAnsi="Times New Roman" w:cs="Times New Roman"/>
          <w:lang w:val="en-US"/>
        </w:rPr>
        <w:t xml:space="preserve">. </w:t>
      </w:r>
      <w:r w:rsidRPr="00061CE8">
        <w:rPr>
          <w:rFonts w:ascii="Times New Roman" w:hAnsi="Times New Roman" w:cs="Times New Roman"/>
          <w:lang w:val="en-US"/>
        </w:rPr>
        <w:t>The following figure captures our approach.</w:t>
      </w:r>
    </w:p>
    <w:p w14:paraId="17C3C051" w14:textId="77777777" w:rsidR="00911E39" w:rsidRPr="00061CE8" w:rsidRDefault="00911E39" w:rsidP="00323AC3">
      <w:pPr>
        <w:spacing w:line="480" w:lineRule="auto"/>
        <w:ind w:firstLine="708"/>
        <w:rPr>
          <w:rFonts w:ascii="Times New Roman" w:hAnsi="Times New Roman" w:cs="Times New Roman"/>
          <w:lang w:val="en-US"/>
        </w:rPr>
      </w:pPr>
    </w:p>
    <w:p w14:paraId="7561ABD7" w14:textId="4CAF2282" w:rsidR="00911E39" w:rsidRPr="00061CE8" w:rsidRDefault="00911E39" w:rsidP="00323AC3">
      <w:pPr>
        <w:spacing w:line="480" w:lineRule="auto"/>
        <w:ind w:left="2832"/>
        <w:rPr>
          <w:rFonts w:ascii="Times New Roman" w:hAnsi="Times New Roman" w:cs="Times New Roman"/>
          <w:lang w:val="en-US"/>
        </w:rPr>
      </w:pPr>
      <w:r w:rsidRPr="00061CE8">
        <w:rPr>
          <w:rFonts w:ascii="Times New Roman" w:hAnsi="Times New Roman" w:cs="Times New Roman"/>
          <w:lang w:val="en-US"/>
        </w:rPr>
        <w:t>&lt;&lt; Insert figure 3 about here &gt;&gt;</w:t>
      </w:r>
    </w:p>
    <w:p w14:paraId="75CBB488" w14:textId="77777777" w:rsidR="00911E39" w:rsidRPr="00061CE8" w:rsidRDefault="00911E39" w:rsidP="00323AC3">
      <w:pPr>
        <w:spacing w:line="480" w:lineRule="auto"/>
        <w:ind w:left="2832"/>
        <w:rPr>
          <w:rFonts w:ascii="Times New Roman" w:hAnsi="Times New Roman" w:cs="Times New Roman"/>
          <w:lang w:val="en-US"/>
        </w:rPr>
      </w:pPr>
    </w:p>
    <w:p w14:paraId="06CD2B3B" w14:textId="6A9B04F2" w:rsidR="00F131C2" w:rsidRPr="00061CE8" w:rsidRDefault="00911E39" w:rsidP="008502DC">
      <w:pPr>
        <w:spacing w:line="480" w:lineRule="auto"/>
        <w:ind w:firstLine="708"/>
        <w:rPr>
          <w:rFonts w:ascii="Times New Roman" w:hAnsi="Times New Roman" w:cs="Times New Roman"/>
          <w:lang w:val="en-US"/>
        </w:rPr>
      </w:pPr>
      <w:r w:rsidRPr="00061CE8">
        <w:rPr>
          <w:rFonts w:ascii="Times New Roman" w:hAnsi="Times New Roman" w:cs="Times New Roman"/>
          <w:lang w:val="en-US"/>
        </w:rPr>
        <w:t xml:space="preserve">In this step, we focused on changes </w:t>
      </w:r>
      <w:r w:rsidR="006D41C9" w:rsidRPr="00061CE8">
        <w:rPr>
          <w:rFonts w:ascii="Times New Roman" w:hAnsi="Times New Roman" w:cs="Times New Roman"/>
          <w:lang w:val="en-US"/>
        </w:rPr>
        <w:t xml:space="preserve">to </w:t>
      </w:r>
      <w:r w:rsidRPr="00061CE8">
        <w:rPr>
          <w:rFonts w:ascii="Times New Roman" w:hAnsi="Times New Roman" w:cs="Times New Roman"/>
          <w:lang w:val="en-US"/>
        </w:rPr>
        <w:t>how food items were presented and written</w:t>
      </w:r>
      <w:r w:rsidR="006D41C9" w:rsidRPr="00061CE8">
        <w:rPr>
          <w:rFonts w:ascii="Times New Roman" w:hAnsi="Times New Roman" w:cs="Times New Roman"/>
          <w:lang w:val="en-US"/>
        </w:rPr>
        <w:t xml:space="preserve"> about</w:t>
      </w:r>
      <w:r w:rsidRPr="00061CE8">
        <w:rPr>
          <w:rFonts w:ascii="Times New Roman" w:hAnsi="Times New Roman" w:cs="Times New Roman"/>
          <w:lang w:val="en-US"/>
        </w:rPr>
        <w:t xml:space="preserve"> (Arndt &amp; Bigelow, 2005). Through interpretive analysis of changes to the content of different food</w:t>
      </w:r>
      <w:r w:rsidR="00BD376A" w:rsidRPr="00061CE8">
        <w:rPr>
          <w:rFonts w:ascii="Times New Roman" w:hAnsi="Times New Roman" w:cs="Times New Roman"/>
          <w:lang w:val="en-US"/>
        </w:rPr>
        <w:t xml:space="preserve"> </w:t>
      </w:r>
      <w:r w:rsidRPr="00061CE8">
        <w:rPr>
          <w:rFonts w:ascii="Times New Roman" w:hAnsi="Times New Roman" w:cs="Times New Roman"/>
          <w:lang w:val="en-US"/>
        </w:rPr>
        <w:t>related forms, we identified three dynamics that together contributed t</w:t>
      </w:r>
      <w:r w:rsidR="00A86B13" w:rsidRPr="00061CE8">
        <w:rPr>
          <w:rFonts w:ascii="Times New Roman" w:hAnsi="Times New Roman" w:cs="Times New Roman"/>
          <w:lang w:val="en-US"/>
        </w:rPr>
        <w:t>o</w:t>
      </w:r>
      <w:r w:rsidRPr="00061CE8">
        <w:rPr>
          <w:rFonts w:ascii="Times New Roman" w:hAnsi="Times New Roman" w:cs="Times New Roman"/>
          <w:lang w:val="en-US"/>
        </w:rPr>
        <w:t xml:space="preserve"> category </w:t>
      </w:r>
      <w:r w:rsidR="00350D14" w:rsidRPr="00061CE8">
        <w:rPr>
          <w:rFonts w:ascii="Times New Roman" w:hAnsi="Times New Roman" w:cs="Times New Roman"/>
          <w:lang w:val="en-US"/>
        </w:rPr>
        <w:t>change</w:t>
      </w:r>
      <w:r w:rsidR="00737F1D" w:rsidRPr="00061CE8">
        <w:rPr>
          <w:rFonts w:ascii="Times New Roman" w:hAnsi="Times New Roman" w:cs="Times New Roman"/>
          <w:lang w:val="en-US"/>
        </w:rPr>
        <w:t xml:space="preserve"> and showed variation (</w:t>
      </w:r>
      <w:r w:rsidR="00212886" w:rsidRPr="00061CE8">
        <w:rPr>
          <w:rFonts w:ascii="Times New Roman" w:hAnsi="Times New Roman" w:cs="Times New Roman"/>
          <w:lang w:val="en-US"/>
        </w:rPr>
        <w:t xml:space="preserve">as highlighted by the term </w:t>
      </w:r>
      <w:r w:rsidR="008B3E12" w:rsidRPr="00061CE8">
        <w:rPr>
          <w:rFonts w:ascii="Times New Roman" w:hAnsi="Times New Roman" w:cs="Times New Roman"/>
          <w:lang w:val="en-US"/>
        </w:rPr>
        <w:t>“</w:t>
      </w:r>
      <w:r w:rsidR="00212886" w:rsidRPr="00061CE8">
        <w:rPr>
          <w:rFonts w:ascii="Times New Roman" w:hAnsi="Times New Roman" w:cs="Times New Roman"/>
          <w:lang w:val="en-US"/>
        </w:rPr>
        <w:t>increase</w:t>
      </w:r>
      <w:r w:rsidR="008B3E12" w:rsidRPr="00061CE8">
        <w:rPr>
          <w:rFonts w:ascii="Times New Roman" w:hAnsi="Times New Roman" w:cs="Times New Roman"/>
          <w:lang w:val="en-US"/>
        </w:rPr>
        <w:t>”</w:t>
      </w:r>
      <w:r w:rsidR="00737F1D" w:rsidRPr="00061CE8">
        <w:rPr>
          <w:rFonts w:ascii="Times New Roman" w:hAnsi="Times New Roman" w:cs="Times New Roman"/>
          <w:lang w:val="en-US"/>
        </w:rPr>
        <w:t>)</w:t>
      </w:r>
      <w:r w:rsidR="00F57D3F" w:rsidRPr="00061CE8">
        <w:rPr>
          <w:rFonts w:ascii="Times New Roman" w:hAnsi="Times New Roman" w:cs="Times New Roman"/>
          <w:lang w:val="en-US"/>
        </w:rPr>
        <w:t xml:space="preserve">. </w:t>
      </w:r>
      <w:r w:rsidR="00E43DA4" w:rsidRPr="00061CE8">
        <w:rPr>
          <w:rFonts w:ascii="Times New Roman" w:hAnsi="Times New Roman" w:cs="Times New Roman"/>
          <w:lang w:val="en-US"/>
        </w:rPr>
        <w:t>W</w:t>
      </w:r>
      <w:r w:rsidR="00F57D3F" w:rsidRPr="00061CE8">
        <w:rPr>
          <w:rFonts w:ascii="Times New Roman" w:hAnsi="Times New Roman" w:cs="Times New Roman"/>
          <w:lang w:val="en-US"/>
        </w:rPr>
        <w:t xml:space="preserve">e were able to identify an increase </w:t>
      </w:r>
      <w:r w:rsidR="005A66F2" w:rsidRPr="00061CE8">
        <w:rPr>
          <w:rFonts w:ascii="Times New Roman" w:hAnsi="Times New Roman" w:cs="Times New Roman"/>
          <w:lang w:val="en-US"/>
        </w:rPr>
        <w:t>in</w:t>
      </w:r>
      <w:r w:rsidR="00F57D3F" w:rsidRPr="00061CE8">
        <w:rPr>
          <w:rFonts w:ascii="Times New Roman" w:hAnsi="Times New Roman" w:cs="Times New Roman"/>
          <w:lang w:val="en-US"/>
        </w:rPr>
        <w:t xml:space="preserve"> category members (i.e.</w:t>
      </w:r>
      <w:r w:rsidR="000F2C85" w:rsidRPr="00061CE8">
        <w:rPr>
          <w:rFonts w:ascii="Times New Roman" w:hAnsi="Times New Roman" w:cs="Times New Roman"/>
          <w:lang w:val="en-US"/>
        </w:rPr>
        <w:t>,</w:t>
      </w:r>
      <w:r w:rsidR="00F57D3F" w:rsidRPr="00061CE8">
        <w:rPr>
          <w:rFonts w:ascii="Times New Roman" w:hAnsi="Times New Roman" w:cs="Times New Roman"/>
          <w:lang w:val="en-US"/>
        </w:rPr>
        <w:t xml:space="preserve"> category member proliferation), an increase in </w:t>
      </w:r>
      <w:r w:rsidR="003619D2" w:rsidRPr="00061CE8">
        <w:rPr>
          <w:rFonts w:ascii="Times New Roman" w:hAnsi="Times New Roman" w:cs="Times New Roman"/>
          <w:lang w:val="en-US"/>
        </w:rPr>
        <w:t xml:space="preserve">the number of </w:t>
      </w:r>
      <w:r w:rsidR="00F57D3F" w:rsidRPr="00061CE8">
        <w:rPr>
          <w:rFonts w:ascii="Times New Roman" w:hAnsi="Times New Roman" w:cs="Times New Roman"/>
          <w:lang w:val="en-US"/>
        </w:rPr>
        <w:t>evaluation criteria (i.e.</w:t>
      </w:r>
      <w:r w:rsidR="000F2C85" w:rsidRPr="00061CE8">
        <w:rPr>
          <w:rFonts w:ascii="Times New Roman" w:hAnsi="Times New Roman" w:cs="Times New Roman"/>
          <w:lang w:val="en-US"/>
        </w:rPr>
        <w:t>,</w:t>
      </w:r>
      <w:r w:rsidR="00F57D3F" w:rsidRPr="00061CE8">
        <w:rPr>
          <w:rFonts w:ascii="Times New Roman" w:hAnsi="Times New Roman" w:cs="Times New Roman"/>
          <w:lang w:val="en-US"/>
        </w:rPr>
        <w:t xml:space="preserve"> category member valori</w:t>
      </w:r>
      <w:r w:rsidR="000F2C85" w:rsidRPr="00061CE8">
        <w:rPr>
          <w:rFonts w:ascii="Times New Roman" w:hAnsi="Times New Roman" w:cs="Times New Roman"/>
          <w:lang w:val="en-US"/>
        </w:rPr>
        <w:t>z</w:t>
      </w:r>
      <w:r w:rsidR="00F57D3F" w:rsidRPr="00061CE8">
        <w:rPr>
          <w:rFonts w:ascii="Times New Roman" w:hAnsi="Times New Roman" w:cs="Times New Roman"/>
          <w:lang w:val="en-US"/>
        </w:rPr>
        <w:t>ation)</w:t>
      </w:r>
      <w:r w:rsidR="000F2C85" w:rsidRPr="00061CE8">
        <w:rPr>
          <w:rFonts w:ascii="Times New Roman" w:hAnsi="Times New Roman" w:cs="Times New Roman"/>
          <w:lang w:val="en-US"/>
        </w:rPr>
        <w:t>,</w:t>
      </w:r>
      <w:r w:rsidR="00F57D3F" w:rsidRPr="00061CE8">
        <w:rPr>
          <w:rFonts w:ascii="Times New Roman" w:hAnsi="Times New Roman" w:cs="Times New Roman"/>
          <w:lang w:val="en-US"/>
        </w:rPr>
        <w:t xml:space="preserve"> and an increase </w:t>
      </w:r>
      <w:r w:rsidR="00E43DA4" w:rsidRPr="00061CE8">
        <w:rPr>
          <w:rFonts w:ascii="Times New Roman" w:hAnsi="Times New Roman" w:cs="Times New Roman"/>
          <w:lang w:val="en-US"/>
        </w:rPr>
        <w:t>in</w:t>
      </w:r>
      <w:r w:rsidR="00F57D3F" w:rsidRPr="00061CE8">
        <w:rPr>
          <w:rFonts w:ascii="Times New Roman" w:hAnsi="Times New Roman" w:cs="Times New Roman"/>
          <w:lang w:val="en-US"/>
        </w:rPr>
        <w:t xml:space="preserve"> interconnections between category members (i.e.</w:t>
      </w:r>
      <w:r w:rsidR="000F2C85" w:rsidRPr="00061CE8">
        <w:rPr>
          <w:rFonts w:ascii="Times New Roman" w:hAnsi="Times New Roman" w:cs="Times New Roman"/>
          <w:lang w:val="en-US"/>
        </w:rPr>
        <w:t>,</w:t>
      </w:r>
      <w:r w:rsidR="00F57D3F" w:rsidRPr="00061CE8">
        <w:rPr>
          <w:rFonts w:ascii="Times New Roman" w:hAnsi="Times New Roman" w:cs="Times New Roman"/>
          <w:lang w:val="en-US"/>
        </w:rPr>
        <w:t xml:space="preserve"> category member entanglement). </w:t>
      </w:r>
    </w:p>
    <w:p w14:paraId="7906D6D3" w14:textId="77777777" w:rsidR="007E26CF" w:rsidRPr="00061CE8" w:rsidRDefault="007E26CF" w:rsidP="00323AC3">
      <w:pPr>
        <w:spacing w:line="480" w:lineRule="auto"/>
        <w:rPr>
          <w:rFonts w:ascii="Times New Roman" w:hAnsi="Times New Roman" w:cs="Times New Roman"/>
          <w:lang w:val="en-US"/>
        </w:rPr>
      </w:pPr>
    </w:p>
    <w:p w14:paraId="35C033F3" w14:textId="77777777" w:rsidR="00F131C2" w:rsidRPr="00061CE8" w:rsidRDefault="00F131C2" w:rsidP="00323AC3">
      <w:pPr>
        <w:spacing w:line="480" w:lineRule="auto"/>
        <w:jc w:val="center"/>
        <w:outlineLvl w:val="0"/>
        <w:rPr>
          <w:rFonts w:ascii="Times New Roman" w:hAnsi="Times New Roman" w:cs="Times New Roman"/>
          <w:b/>
          <w:lang w:val="en-US"/>
        </w:rPr>
      </w:pPr>
      <w:r w:rsidRPr="00061CE8">
        <w:rPr>
          <w:rFonts w:ascii="Times New Roman" w:hAnsi="Times New Roman" w:cs="Times New Roman"/>
          <w:b/>
          <w:lang w:val="en-US"/>
        </w:rPr>
        <w:t>Findings</w:t>
      </w:r>
    </w:p>
    <w:p w14:paraId="2995BDB5" w14:textId="6741B898" w:rsidR="00F131C2" w:rsidRPr="00061CE8" w:rsidRDefault="00F131C2" w:rsidP="00323AC3">
      <w:pPr>
        <w:spacing w:line="480" w:lineRule="auto"/>
        <w:ind w:firstLine="708"/>
        <w:outlineLvl w:val="0"/>
        <w:rPr>
          <w:rFonts w:ascii="Times New Roman" w:hAnsi="Times New Roman" w:cs="Times New Roman"/>
          <w:lang w:val="en-US"/>
        </w:rPr>
      </w:pPr>
      <w:r w:rsidRPr="00061CE8">
        <w:rPr>
          <w:rFonts w:ascii="Times New Roman" w:hAnsi="Times New Roman" w:cs="Times New Roman"/>
          <w:lang w:val="en-US"/>
        </w:rPr>
        <w:t xml:space="preserve">We approached DKH archives as a </w:t>
      </w:r>
      <w:r w:rsidR="00B60C4E" w:rsidRPr="00061CE8">
        <w:rPr>
          <w:rFonts w:ascii="Times New Roman" w:hAnsi="Times New Roman" w:cs="Times New Roman"/>
          <w:lang w:val="en-US"/>
        </w:rPr>
        <w:t xml:space="preserve">robust archival source </w:t>
      </w:r>
      <w:r w:rsidRPr="00061CE8">
        <w:rPr>
          <w:rFonts w:ascii="Times New Roman" w:hAnsi="Times New Roman" w:cs="Times New Roman"/>
          <w:lang w:val="en-US"/>
        </w:rPr>
        <w:t xml:space="preserve">through which we could </w:t>
      </w:r>
      <w:r w:rsidR="005F6D6E" w:rsidRPr="00061CE8">
        <w:rPr>
          <w:rFonts w:ascii="Times New Roman" w:hAnsi="Times New Roman" w:cs="Times New Roman"/>
          <w:lang w:val="en-US"/>
        </w:rPr>
        <w:t xml:space="preserve">track and </w:t>
      </w:r>
      <w:r w:rsidRPr="00061CE8">
        <w:rPr>
          <w:rFonts w:ascii="Times New Roman" w:hAnsi="Times New Roman" w:cs="Times New Roman"/>
          <w:lang w:val="en-US"/>
        </w:rPr>
        <w:t xml:space="preserve">reconstruct changes to the German food category from 1949-2014. </w:t>
      </w:r>
      <w:r w:rsidR="007F1DD9" w:rsidRPr="00061CE8">
        <w:rPr>
          <w:rFonts w:ascii="Times New Roman" w:hAnsi="Times New Roman" w:cs="Times New Roman"/>
          <w:lang w:val="en-US"/>
        </w:rPr>
        <w:t>We f</w:t>
      </w:r>
      <w:r w:rsidR="006838AE" w:rsidRPr="00061CE8">
        <w:rPr>
          <w:rFonts w:ascii="Times New Roman" w:hAnsi="Times New Roman" w:cs="Times New Roman"/>
          <w:lang w:val="en-US"/>
        </w:rPr>
        <w:t>ou</w:t>
      </w:r>
      <w:r w:rsidR="007F1DD9" w:rsidRPr="00061CE8">
        <w:rPr>
          <w:rFonts w:ascii="Times New Roman" w:hAnsi="Times New Roman" w:cs="Times New Roman"/>
          <w:lang w:val="en-US"/>
        </w:rPr>
        <w:t>nd three dynamics that contribute to the re</w:t>
      </w:r>
      <w:r w:rsidR="005118C3" w:rsidRPr="00061CE8">
        <w:rPr>
          <w:rFonts w:ascii="Times New Roman" w:hAnsi="Times New Roman" w:cs="Times New Roman"/>
          <w:lang w:val="en-US"/>
        </w:rPr>
        <w:t>organization</w:t>
      </w:r>
      <w:r w:rsidR="007F1DD9" w:rsidRPr="00061CE8">
        <w:rPr>
          <w:rFonts w:ascii="Times New Roman" w:hAnsi="Times New Roman" w:cs="Times New Roman"/>
          <w:lang w:val="en-US"/>
        </w:rPr>
        <w:t xml:space="preserve"> of the German food category: category member proliferation, category member </w:t>
      </w:r>
      <w:r w:rsidR="007B7DFA" w:rsidRPr="00061CE8">
        <w:rPr>
          <w:rFonts w:ascii="Times New Roman" w:hAnsi="Times New Roman" w:cs="Times New Roman"/>
          <w:lang w:val="en-US"/>
        </w:rPr>
        <w:t>valori</w:t>
      </w:r>
      <w:r w:rsidR="002B5AF6" w:rsidRPr="00061CE8">
        <w:rPr>
          <w:rFonts w:ascii="Times New Roman" w:hAnsi="Times New Roman" w:cs="Times New Roman"/>
          <w:lang w:val="en-US"/>
        </w:rPr>
        <w:t>z</w:t>
      </w:r>
      <w:r w:rsidR="007B7DFA" w:rsidRPr="00061CE8">
        <w:rPr>
          <w:rFonts w:ascii="Times New Roman" w:hAnsi="Times New Roman" w:cs="Times New Roman"/>
          <w:lang w:val="en-US"/>
        </w:rPr>
        <w:t>ation</w:t>
      </w:r>
      <w:r w:rsidR="006838AE" w:rsidRPr="00061CE8">
        <w:rPr>
          <w:rFonts w:ascii="Times New Roman" w:hAnsi="Times New Roman" w:cs="Times New Roman"/>
          <w:lang w:val="en-US"/>
        </w:rPr>
        <w:t>,</w:t>
      </w:r>
      <w:r w:rsidR="007F1DD9" w:rsidRPr="00061CE8">
        <w:rPr>
          <w:rFonts w:ascii="Times New Roman" w:hAnsi="Times New Roman" w:cs="Times New Roman"/>
          <w:lang w:val="en-US"/>
        </w:rPr>
        <w:t xml:space="preserve"> and category member </w:t>
      </w:r>
      <w:r w:rsidR="007B7DFA" w:rsidRPr="00061CE8">
        <w:rPr>
          <w:rFonts w:ascii="Times New Roman" w:hAnsi="Times New Roman" w:cs="Times New Roman"/>
          <w:lang w:val="en-US"/>
        </w:rPr>
        <w:t>entanglement</w:t>
      </w:r>
      <w:r w:rsidR="007F1DD9" w:rsidRPr="00061CE8">
        <w:rPr>
          <w:rFonts w:ascii="Times New Roman" w:hAnsi="Times New Roman" w:cs="Times New Roman"/>
          <w:lang w:val="en-US"/>
        </w:rPr>
        <w:t>.</w:t>
      </w:r>
      <w:r w:rsidRPr="00061CE8">
        <w:rPr>
          <w:rFonts w:ascii="Times New Roman" w:hAnsi="Times New Roman" w:cs="Times New Roman"/>
          <w:lang w:val="en-US"/>
        </w:rPr>
        <w:t xml:space="preserve"> </w:t>
      </w:r>
      <w:r w:rsidR="007F1DD9" w:rsidRPr="00061CE8">
        <w:rPr>
          <w:rFonts w:ascii="Times New Roman" w:hAnsi="Times New Roman" w:cs="Times New Roman"/>
          <w:lang w:val="en-US"/>
        </w:rPr>
        <w:t xml:space="preserve">For analytical clarity, we present the three dynamics separately even though they are interdependent. </w:t>
      </w:r>
      <w:r w:rsidR="00CD6F6A" w:rsidRPr="00061CE8">
        <w:rPr>
          <w:rFonts w:ascii="Times New Roman" w:hAnsi="Times New Roman" w:cs="Times New Roman"/>
          <w:lang w:val="en-US"/>
        </w:rPr>
        <w:t xml:space="preserve">In the findings we present our interpretive claims accompanied by </w:t>
      </w:r>
      <w:r w:rsidR="00884D8F" w:rsidRPr="00061CE8">
        <w:rPr>
          <w:rFonts w:ascii="Times New Roman" w:hAnsi="Times New Roman" w:cs="Times New Roman"/>
          <w:lang w:val="en-US"/>
        </w:rPr>
        <w:t xml:space="preserve">some </w:t>
      </w:r>
      <w:r w:rsidR="00CD6F6A" w:rsidRPr="00061CE8">
        <w:rPr>
          <w:rFonts w:ascii="Times New Roman" w:hAnsi="Times New Roman" w:cs="Times New Roman"/>
          <w:lang w:val="en-US"/>
        </w:rPr>
        <w:t>quantitative support</w:t>
      </w:r>
      <w:r w:rsidR="00701F85" w:rsidRPr="00061CE8">
        <w:rPr>
          <w:rFonts w:ascii="Times New Roman" w:hAnsi="Times New Roman" w:cs="Times New Roman"/>
          <w:lang w:val="en-US"/>
        </w:rPr>
        <w:t xml:space="preserve"> (e.g. counting </w:t>
      </w:r>
      <w:r w:rsidR="00884D8F" w:rsidRPr="00061CE8">
        <w:rPr>
          <w:rFonts w:ascii="Times New Roman" w:hAnsi="Times New Roman" w:cs="Times New Roman"/>
          <w:lang w:val="en-US"/>
        </w:rPr>
        <w:t xml:space="preserve">the number of ingredients in </w:t>
      </w:r>
      <w:r w:rsidR="00701F85" w:rsidRPr="00061CE8">
        <w:rPr>
          <w:rFonts w:ascii="Times New Roman" w:hAnsi="Times New Roman" w:cs="Times New Roman"/>
          <w:lang w:val="en-US"/>
        </w:rPr>
        <w:t>recipes)</w:t>
      </w:r>
      <w:r w:rsidR="00CD6F6A" w:rsidRPr="00061CE8">
        <w:rPr>
          <w:rFonts w:ascii="Times New Roman" w:hAnsi="Times New Roman" w:cs="Times New Roman"/>
          <w:lang w:val="en-US"/>
        </w:rPr>
        <w:t xml:space="preserve">. </w:t>
      </w:r>
    </w:p>
    <w:p w14:paraId="709B86B8" w14:textId="77777777" w:rsidR="00F131C2" w:rsidRPr="00061CE8" w:rsidRDefault="00F131C2" w:rsidP="00323AC3">
      <w:pPr>
        <w:spacing w:line="480" w:lineRule="auto"/>
        <w:outlineLvl w:val="0"/>
        <w:rPr>
          <w:rFonts w:ascii="Times New Roman" w:hAnsi="Times New Roman" w:cs="Times New Roman"/>
          <w:b/>
          <w:lang w:val="en-US"/>
        </w:rPr>
      </w:pPr>
    </w:p>
    <w:p w14:paraId="198C2301" w14:textId="77777777" w:rsidR="00F131C2" w:rsidRPr="00061CE8" w:rsidRDefault="00F131C2" w:rsidP="00323AC3">
      <w:pPr>
        <w:spacing w:line="480" w:lineRule="auto"/>
        <w:outlineLvl w:val="0"/>
        <w:rPr>
          <w:rFonts w:ascii="Times New Roman" w:hAnsi="Times New Roman" w:cs="Times New Roman"/>
          <w:b/>
          <w:lang w:val="en-US"/>
        </w:rPr>
      </w:pPr>
      <w:r w:rsidRPr="00061CE8">
        <w:rPr>
          <w:rFonts w:ascii="Times New Roman" w:hAnsi="Times New Roman" w:cs="Times New Roman"/>
          <w:b/>
          <w:lang w:val="en-US"/>
        </w:rPr>
        <w:t>Dynamic 1: Category member proliferation</w:t>
      </w:r>
    </w:p>
    <w:p w14:paraId="65DB3C94" w14:textId="073838AF" w:rsidR="0065519A" w:rsidRPr="00061CE8" w:rsidRDefault="00F131C2" w:rsidP="00323AC3">
      <w:pPr>
        <w:spacing w:line="480" w:lineRule="auto"/>
        <w:ind w:firstLine="708"/>
        <w:outlineLvl w:val="0"/>
        <w:rPr>
          <w:rFonts w:ascii="Times New Roman" w:hAnsi="Times New Roman" w:cs="Times New Roman"/>
          <w:lang w:val="en-US"/>
        </w:rPr>
      </w:pPr>
      <w:r w:rsidRPr="00061CE8">
        <w:rPr>
          <w:rFonts w:ascii="Times New Roman" w:hAnsi="Times New Roman" w:cs="Times New Roman"/>
          <w:lang w:val="en-US"/>
        </w:rPr>
        <w:t>Category member proliferation refers to an increase in the number of category members within a category. In the immediate post-</w:t>
      </w:r>
      <w:r w:rsidR="00CB6EC5" w:rsidRPr="00061CE8">
        <w:rPr>
          <w:rFonts w:ascii="Times New Roman" w:hAnsi="Times New Roman" w:cs="Times New Roman"/>
          <w:lang w:val="en-US"/>
        </w:rPr>
        <w:t>WWII</w:t>
      </w:r>
      <w:r w:rsidRPr="00061CE8">
        <w:rPr>
          <w:rFonts w:ascii="Times New Roman" w:hAnsi="Times New Roman" w:cs="Times New Roman"/>
          <w:lang w:val="en-US"/>
        </w:rPr>
        <w:t xml:space="preserve"> years, category member proliferation was a reaction to latent demand as the German population satiated its pent</w:t>
      </w:r>
      <w:r w:rsidR="004E2B69" w:rsidRPr="00061CE8">
        <w:rPr>
          <w:rFonts w:ascii="Times New Roman" w:hAnsi="Times New Roman" w:cs="Times New Roman"/>
          <w:lang w:val="en-US"/>
        </w:rPr>
        <w:t>-</w:t>
      </w:r>
      <w:r w:rsidRPr="00061CE8">
        <w:rPr>
          <w:rFonts w:ascii="Times New Roman" w:hAnsi="Times New Roman" w:cs="Times New Roman"/>
          <w:lang w:val="en-US"/>
        </w:rPr>
        <w:t xml:space="preserve">up </w:t>
      </w:r>
      <w:r w:rsidR="00CB6EC5" w:rsidRPr="00061CE8">
        <w:rPr>
          <w:rFonts w:ascii="Times New Roman" w:hAnsi="Times New Roman" w:cs="Times New Roman"/>
          <w:lang w:val="en-US"/>
        </w:rPr>
        <w:t xml:space="preserve">demand </w:t>
      </w:r>
      <w:r w:rsidRPr="00061CE8">
        <w:rPr>
          <w:rFonts w:ascii="Times New Roman" w:hAnsi="Times New Roman" w:cs="Times New Roman"/>
          <w:lang w:val="en-US"/>
        </w:rPr>
        <w:t>(</w:t>
      </w:r>
      <w:proofErr w:type="spellStart"/>
      <w:r w:rsidRPr="00061CE8">
        <w:rPr>
          <w:rFonts w:ascii="Times New Roman" w:hAnsi="Times New Roman" w:cs="Times New Roman"/>
          <w:lang w:val="en-US"/>
        </w:rPr>
        <w:t>Küng</w:t>
      </w:r>
      <w:proofErr w:type="spellEnd"/>
      <w:r w:rsidRPr="00061CE8">
        <w:rPr>
          <w:rFonts w:ascii="Times New Roman" w:hAnsi="Times New Roman" w:cs="Times New Roman"/>
          <w:lang w:val="en-US"/>
        </w:rPr>
        <w:t xml:space="preserve">, 1972). </w:t>
      </w:r>
      <w:r w:rsidR="00D96F44" w:rsidRPr="00061CE8">
        <w:rPr>
          <w:rFonts w:ascii="Times New Roman" w:hAnsi="Times New Roman" w:cs="Times New Roman"/>
          <w:lang w:val="en-US"/>
        </w:rPr>
        <w:t xml:space="preserve">Changes in food transport and storage technology </w:t>
      </w:r>
      <w:r w:rsidRPr="00061CE8">
        <w:rPr>
          <w:rFonts w:ascii="Times New Roman" w:hAnsi="Times New Roman" w:cs="Times New Roman"/>
          <w:lang w:val="en-US"/>
        </w:rPr>
        <w:t>also contributed to an increase in the number of category members</w:t>
      </w:r>
      <w:r w:rsidR="00D96F44" w:rsidRPr="00061CE8">
        <w:rPr>
          <w:rFonts w:ascii="Times New Roman" w:hAnsi="Times New Roman" w:cs="Times New Roman"/>
          <w:lang w:val="en-US"/>
        </w:rPr>
        <w:t>.</w:t>
      </w:r>
      <w:r w:rsidR="00124982" w:rsidRPr="00061CE8">
        <w:rPr>
          <w:rFonts w:ascii="Times New Roman" w:hAnsi="Times New Roman" w:cs="Times New Roman"/>
          <w:lang w:val="en-US"/>
        </w:rPr>
        <w:t xml:space="preserve"> </w:t>
      </w:r>
      <w:r w:rsidR="00D96F44" w:rsidRPr="00061CE8">
        <w:rPr>
          <w:rFonts w:ascii="Times New Roman" w:hAnsi="Times New Roman" w:cs="Times New Roman"/>
          <w:lang w:val="en-US"/>
        </w:rPr>
        <w:t xml:space="preserve">Technological changes often </w:t>
      </w:r>
      <w:r w:rsidR="00124982" w:rsidRPr="00061CE8">
        <w:rPr>
          <w:rFonts w:ascii="Times New Roman" w:hAnsi="Times New Roman" w:cs="Times New Roman"/>
          <w:lang w:val="en-US"/>
        </w:rPr>
        <w:t xml:space="preserve">extended the </w:t>
      </w:r>
      <w:r w:rsidR="00124982" w:rsidRPr="00061CE8">
        <w:rPr>
          <w:rFonts w:ascii="Times New Roman" w:hAnsi="Times New Roman" w:cs="Times New Roman"/>
          <w:lang w:val="en-US"/>
        </w:rPr>
        <w:lastRenderedPageBreak/>
        <w:t xml:space="preserve">lifetime of food items </w:t>
      </w:r>
      <w:r w:rsidR="000A35EC" w:rsidRPr="00061CE8">
        <w:rPr>
          <w:rFonts w:ascii="Times New Roman" w:hAnsi="Times New Roman" w:cs="Times New Roman"/>
          <w:lang w:val="en-US"/>
        </w:rPr>
        <w:t xml:space="preserve">by </w:t>
      </w:r>
      <w:r w:rsidR="00124982" w:rsidRPr="00061CE8">
        <w:rPr>
          <w:rFonts w:ascii="Times New Roman" w:hAnsi="Times New Roman" w:cs="Times New Roman"/>
          <w:lang w:val="en-US"/>
        </w:rPr>
        <w:t>better preserving them</w:t>
      </w:r>
      <w:r w:rsidRPr="00061CE8">
        <w:rPr>
          <w:rFonts w:ascii="Times New Roman" w:hAnsi="Times New Roman" w:cs="Times New Roman"/>
          <w:lang w:val="en-US"/>
        </w:rPr>
        <w:t>. For instance, many German households began own</w:t>
      </w:r>
      <w:r w:rsidR="00E62C1A" w:rsidRPr="00061CE8">
        <w:rPr>
          <w:rFonts w:ascii="Times New Roman" w:hAnsi="Times New Roman" w:cs="Times New Roman"/>
          <w:lang w:val="en-US"/>
        </w:rPr>
        <w:t>ing</w:t>
      </w:r>
      <w:r w:rsidRPr="00061CE8">
        <w:rPr>
          <w:rFonts w:ascii="Times New Roman" w:hAnsi="Times New Roman" w:cs="Times New Roman"/>
          <w:lang w:val="en-US"/>
        </w:rPr>
        <w:t xml:space="preserve"> refrigerators in the 1950s</w:t>
      </w:r>
      <w:r w:rsidR="00777520" w:rsidRPr="00061CE8">
        <w:rPr>
          <w:rFonts w:ascii="Times New Roman" w:hAnsi="Times New Roman" w:cs="Times New Roman"/>
          <w:lang w:val="en-US"/>
        </w:rPr>
        <w:t>,</w:t>
      </w:r>
      <w:r w:rsidRPr="00061CE8">
        <w:rPr>
          <w:rFonts w:ascii="Times New Roman" w:hAnsi="Times New Roman" w:cs="Times New Roman"/>
          <w:lang w:val="en-US"/>
        </w:rPr>
        <w:t xml:space="preserve"> and by 1964, more than 60% of German households had </w:t>
      </w:r>
      <w:r w:rsidR="00E12E10" w:rsidRPr="00061CE8">
        <w:rPr>
          <w:rFonts w:ascii="Times New Roman" w:hAnsi="Times New Roman" w:cs="Times New Roman"/>
          <w:lang w:val="en-US"/>
        </w:rPr>
        <w:t xml:space="preserve">one </w:t>
      </w:r>
      <w:r w:rsidRPr="00061CE8">
        <w:rPr>
          <w:rFonts w:ascii="Times New Roman" w:hAnsi="Times New Roman" w:cs="Times New Roman"/>
          <w:lang w:val="en-US"/>
        </w:rPr>
        <w:t>(BMEL, 2012). Concurrently, grocers began to introduce frozen foods in 1955, and the first supermarkets opened in 1957 with much larger displays and storage capacit</w:t>
      </w:r>
      <w:r w:rsidR="00E12E10" w:rsidRPr="00061CE8">
        <w:rPr>
          <w:rFonts w:ascii="Times New Roman" w:hAnsi="Times New Roman" w:cs="Times New Roman"/>
          <w:lang w:val="en-US"/>
        </w:rPr>
        <w:t>ies</w:t>
      </w:r>
      <w:r w:rsidRPr="00061CE8">
        <w:rPr>
          <w:rFonts w:ascii="Times New Roman" w:hAnsi="Times New Roman" w:cs="Times New Roman"/>
          <w:lang w:val="en-US"/>
        </w:rPr>
        <w:t xml:space="preserve"> than traditional groceries (Langer, 2013). Category member proliferation continues </w:t>
      </w:r>
      <w:r w:rsidR="006B3315" w:rsidRPr="00061CE8">
        <w:rPr>
          <w:rFonts w:ascii="Times New Roman" w:hAnsi="Times New Roman" w:cs="Times New Roman"/>
          <w:lang w:val="en-US"/>
        </w:rPr>
        <w:t xml:space="preserve">till </w:t>
      </w:r>
      <w:r w:rsidRPr="00061CE8">
        <w:rPr>
          <w:rFonts w:ascii="Times New Roman" w:hAnsi="Times New Roman" w:cs="Times New Roman"/>
          <w:lang w:val="en-US"/>
        </w:rPr>
        <w:t>contemporary time</w:t>
      </w:r>
      <w:r w:rsidR="006B3315" w:rsidRPr="00061CE8">
        <w:rPr>
          <w:rFonts w:ascii="Times New Roman" w:hAnsi="Times New Roman" w:cs="Times New Roman"/>
          <w:lang w:val="en-US"/>
        </w:rPr>
        <w:t>s</w:t>
      </w:r>
      <w:r w:rsidRPr="00061CE8">
        <w:rPr>
          <w:rFonts w:ascii="Times New Roman" w:hAnsi="Times New Roman" w:cs="Times New Roman"/>
          <w:lang w:val="en-US"/>
        </w:rPr>
        <w:t xml:space="preserve"> and is reflected by the high number of new products that are introduced to retail shelves every year </w:t>
      </w:r>
      <w:r w:rsidR="0065519A" w:rsidRPr="00061CE8">
        <w:rPr>
          <w:rFonts w:ascii="Times New Roman" w:hAnsi="Times New Roman" w:cs="Times New Roman"/>
          <w:lang w:val="en-US"/>
        </w:rPr>
        <w:t>(</w:t>
      </w:r>
      <w:proofErr w:type="spellStart"/>
      <w:r w:rsidR="0065519A" w:rsidRPr="00061CE8">
        <w:rPr>
          <w:rFonts w:ascii="Times New Roman" w:hAnsi="Times New Roman" w:cs="Times New Roman"/>
          <w:lang w:val="en-US"/>
        </w:rPr>
        <w:t>Handelsdaten</w:t>
      </w:r>
      <w:proofErr w:type="spellEnd"/>
      <w:r w:rsidR="0065519A" w:rsidRPr="00061CE8">
        <w:rPr>
          <w:rFonts w:ascii="Times New Roman" w:hAnsi="Times New Roman" w:cs="Times New Roman"/>
          <w:lang w:val="en-US"/>
        </w:rPr>
        <w:t>, 2015).</w:t>
      </w:r>
    </w:p>
    <w:p w14:paraId="78A75CE1" w14:textId="674CF985" w:rsidR="00F131C2" w:rsidRPr="00061CE8" w:rsidRDefault="00F131C2" w:rsidP="00323AC3">
      <w:pPr>
        <w:spacing w:line="480" w:lineRule="auto"/>
        <w:outlineLvl w:val="0"/>
        <w:rPr>
          <w:rFonts w:ascii="Times New Roman" w:hAnsi="Times New Roman" w:cs="Times New Roman"/>
          <w:lang w:val="en-US"/>
        </w:rPr>
      </w:pPr>
      <w:r w:rsidRPr="00061CE8">
        <w:rPr>
          <w:rFonts w:ascii="Times New Roman" w:hAnsi="Times New Roman" w:cs="Times New Roman"/>
          <w:lang w:val="en-US"/>
        </w:rPr>
        <w:tab/>
        <w:t xml:space="preserve">When it came to the different forms of content in DKH, each reflected </w:t>
      </w:r>
      <w:r w:rsidR="00BE0ECB" w:rsidRPr="00061CE8">
        <w:rPr>
          <w:rFonts w:ascii="Times New Roman" w:hAnsi="Times New Roman" w:cs="Times New Roman"/>
          <w:lang w:val="en-US"/>
        </w:rPr>
        <w:t xml:space="preserve">on </w:t>
      </w:r>
      <w:r w:rsidRPr="00061CE8">
        <w:rPr>
          <w:rFonts w:ascii="Times New Roman" w:hAnsi="Times New Roman" w:cs="Times New Roman"/>
          <w:lang w:val="en-US"/>
        </w:rPr>
        <w:t xml:space="preserve">and recursively contributed to member proliferation in its own way. </w:t>
      </w:r>
      <w:r w:rsidR="006267A4" w:rsidRPr="00061CE8">
        <w:rPr>
          <w:rFonts w:ascii="Times New Roman" w:hAnsi="Times New Roman" w:cs="Times New Roman"/>
          <w:lang w:val="en-US"/>
        </w:rPr>
        <w:t>Back</w:t>
      </w:r>
      <w:r w:rsidR="00A66BA2" w:rsidRPr="00061CE8">
        <w:rPr>
          <w:rFonts w:ascii="Times New Roman" w:hAnsi="Times New Roman" w:cs="Times New Roman"/>
          <w:lang w:val="en-US"/>
        </w:rPr>
        <w:t>ground stories</w:t>
      </w:r>
      <w:r w:rsidR="006267A4" w:rsidRPr="00061CE8">
        <w:rPr>
          <w:rFonts w:ascii="Times New Roman" w:hAnsi="Times New Roman" w:cs="Times New Roman"/>
          <w:lang w:val="en-US"/>
        </w:rPr>
        <w:t xml:space="preserve"> first featured well</w:t>
      </w:r>
      <w:r w:rsidR="00BE0ECB" w:rsidRPr="00061CE8">
        <w:rPr>
          <w:rFonts w:ascii="Times New Roman" w:hAnsi="Times New Roman" w:cs="Times New Roman"/>
          <w:lang w:val="en-US"/>
        </w:rPr>
        <w:t xml:space="preserve"> </w:t>
      </w:r>
      <w:r w:rsidR="006267A4" w:rsidRPr="00061CE8">
        <w:rPr>
          <w:rFonts w:ascii="Times New Roman" w:hAnsi="Times New Roman" w:cs="Times New Roman"/>
          <w:lang w:val="en-US"/>
        </w:rPr>
        <w:t xml:space="preserve">known food items such as </w:t>
      </w:r>
      <w:r w:rsidR="000F5707" w:rsidRPr="00061CE8">
        <w:rPr>
          <w:rFonts w:ascii="Times New Roman" w:hAnsi="Times New Roman" w:cs="Times New Roman"/>
          <w:lang w:val="en-US"/>
        </w:rPr>
        <w:t>regional mushrooms</w:t>
      </w:r>
      <w:r w:rsidR="006267A4" w:rsidRPr="00061CE8">
        <w:rPr>
          <w:rFonts w:ascii="Times New Roman" w:hAnsi="Times New Roman" w:cs="Times New Roman"/>
          <w:lang w:val="en-US"/>
        </w:rPr>
        <w:t xml:space="preserve"> (DKH 1950/</w:t>
      </w:r>
      <w:r w:rsidR="000F5707" w:rsidRPr="00061CE8">
        <w:rPr>
          <w:rFonts w:ascii="Times New Roman" w:hAnsi="Times New Roman" w:cs="Times New Roman"/>
          <w:lang w:val="en-US"/>
        </w:rPr>
        <w:t>16</w:t>
      </w:r>
      <w:r w:rsidR="006267A4" w:rsidRPr="00061CE8">
        <w:rPr>
          <w:rFonts w:ascii="Times New Roman" w:hAnsi="Times New Roman" w:cs="Times New Roman"/>
          <w:lang w:val="en-US"/>
        </w:rPr>
        <w:t>, p. 4)</w:t>
      </w:r>
      <w:r w:rsidR="003879F3" w:rsidRPr="00061CE8">
        <w:rPr>
          <w:rFonts w:ascii="Times New Roman" w:hAnsi="Times New Roman" w:cs="Times New Roman"/>
          <w:lang w:val="en-US"/>
        </w:rPr>
        <w:t>, pumpkin (DKH 1958/41, p. 4)</w:t>
      </w:r>
      <w:r w:rsidR="00BE0ECB" w:rsidRPr="00061CE8">
        <w:rPr>
          <w:rFonts w:ascii="Times New Roman" w:hAnsi="Times New Roman" w:cs="Times New Roman"/>
          <w:lang w:val="en-US"/>
        </w:rPr>
        <w:t xml:space="preserve"> and</w:t>
      </w:r>
      <w:r w:rsidR="006267A4" w:rsidRPr="00061CE8">
        <w:rPr>
          <w:rFonts w:ascii="Times New Roman" w:hAnsi="Times New Roman" w:cs="Times New Roman"/>
          <w:lang w:val="en-US"/>
        </w:rPr>
        <w:t xml:space="preserve"> </w:t>
      </w:r>
      <w:r w:rsidR="000F5707" w:rsidRPr="00061CE8">
        <w:rPr>
          <w:rFonts w:ascii="Times New Roman" w:hAnsi="Times New Roman" w:cs="Times New Roman"/>
          <w:lang w:val="en-US"/>
        </w:rPr>
        <w:t>locally grown asparagus</w:t>
      </w:r>
      <w:r w:rsidR="006267A4" w:rsidRPr="00061CE8">
        <w:rPr>
          <w:rFonts w:ascii="Times New Roman" w:hAnsi="Times New Roman" w:cs="Times New Roman"/>
          <w:lang w:val="en-US"/>
        </w:rPr>
        <w:t xml:space="preserve"> (DKH 1959/1</w:t>
      </w:r>
      <w:r w:rsidR="000F5707" w:rsidRPr="00061CE8">
        <w:rPr>
          <w:rFonts w:ascii="Times New Roman" w:hAnsi="Times New Roman" w:cs="Times New Roman"/>
          <w:lang w:val="en-US"/>
        </w:rPr>
        <w:t>8</w:t>
      </w:r>
      <w:r w:rsidR="006267A4" w:rsidRPr="00061CE8">
        <w:rPr>
          <w:rFonts w:ascii="Times New Roman" w:hAnsi="Times New Roman" w:cs="Times New Roman"/>
          <w:lang w:val="en-US"/>
        </w:rPr>
        <w:t>, p. 4)</w:t>
      </w:r>
      <w:r w:rsidR="00BE0ECB" w:rsidRPr="00061CE8">
        <w:rPr>
          <w:rFonts w:ascii="Times New Roman" w:hAnsi="Times New Roman" w:cs="Times New Roman"/>
          <w:lang w:val="en-US"/>
        </w:rPr>
        <w:t>,</w:t>
      </w:r>
      <w:r w:rsidR="006267A4" w:rsidRPr="00061CE8">
        <w:rPr>
          <w:rFonts w:ascii="Times New Roman" w:hAnsi="Times New Roman" w:cs="Times New Roman"/>
          <w:lang w:val="en-US"/>
        </w:rPr>
        <w:t xml:space="preserve"> and later </w:t>
      </w:r>
      <w:r w:rsidR="00F14D43">
        <w:rPr>
          <w:rFonts w:ascii="Times New Roman" w:hAnsi="Times New Roman" w:cs="Times New Roman"/>
          <w:lang w:val="en-US"/>
        </w:rPr>
        <w:t xml:space="preserve">introduced </w:t>
      </w:r>
      <w:r w:rsidR="008D060F" w:rsidRPr="00061CE8">
        <w:rPr>
          <w:rFonts w:ascii="Times New Roman" w:hAnsi="Times New Roman" w:cs="Times New Roman"/>
          <w:lang w:val="en-US"/>
        </w:rPr>
        <w:t>more exotic</w:t>
      </w:r>
      <w:r w:rsidR="006267A4" w:rsidRPr="00061CE8">
        <w:rPr>
          <w:rFonts w:ascii="Times New Roman" w:hAnsi="Times New Roman" w:cs="Times New Roman"/>
          <w:lang w:val="en-US"/>
        </w:rPr>
        <w:t xml:space="preserve"> </w:t>
      </w:r>
      <w:r w:rsidR="004E2B69" w:rsidRPr="00061CE8">
        <w:rPr>
          <w:rFonts w:ascii="Times New Roman" w:hAnsi="Times New Roman" w:cs="Times New Roman"/>
          <w:lang w:val="en-US"/>
        </w:rPr>
        <w:t xml:space="preserve">imported </w:t>
      </w:r>
      <w:r w:rsidR="006267A4" w:rsidRPr="00061CE8">
        <w:rPr>
          <w:rFonts w:ascii="Times New Roman" w:hAnsi="Times New Roman" w:cs="Times New Roman"/>
          <w:lang w:val="en-US"/>
        </w:rPr>
        <w:t>food</w:t>
      </w:r>
      <w:r w:rsidR="00BE0ECB" w:rsidRPr="00061CE8">
        <w:rPr>
          <w:rFonts w:ascii="Times New Roman" w:hAnsi="Times New Roman" w:cs="Times New Roman"/>
          <w:lang w:val="en-US"/>
        </w:rPr>
        <w:t>s</w:t>
      </w:r>
      <w:r w:rsidR="00FF6B23" w:rsidRPr="00061CE8">
        <w:rPr>
          <w:rFonts w:ascii="Times New Roman" w:hAnsi="Times New Roman" w:cs="Times New Roman"/>
          <w:lang w:val="en-US"/>
        </w:rPr>
        <w:t xml:space="preserve"> and dishes</w:t>
      </w:r>
      <w:r w:rsidR="006267A4" w:rsidRPr="00061CE8">
        <w:rPr>
          <w:rFonts w:ascii="Times New Roman" w:hAnsi="Times New Roman" w:cs="Times New Roman"/>
          <w:lang w:val="en-US"/>
        </w:rPr>
        <w:t xml:space="preserve">. </w:t>
      </w:r>
      <w:r w:rsidRPr="00061CE8">
        <w:rPr>
          <w:rFonts w:ascii="Times New Roman" w:hAnsi="Times New Roman" w:cs="Times New Roman"/>
          <w:lang w:val="en-US"/>
        </w:rPr>
        <w:t>For instance,</w:t>
      </w:r>
      <w:r w:rsidR="001A3690" w:rsidRPr="00061CE8">
        <w:rPr>
          <w:rFonts w:ascii="Times New Roman" w:hAnsi="Times New Roman" w:cs="Times New Roman"/>
          <w:lang w:val="en-US"/>
        </w:rPr>
        <w:t xml:space="preserve"> </w:t>
      </w:r>
      <w:r w:rsidRPr="00061CE8">
        <w:rPr>
          <w:rFonts w:ascii="Times New Roman" w:hAnsi="Times New Roman" w:cs="Times New Roman"/>
          <w:lang w:val="en-US"/>
        </w:rPr>
        <w:t>avocados (DKH 19</w:t>
      </w:r>
      <w:r w:rsidR="001A3690" w:rsidRPr="00061CE8">
        <w:rPr>
          <w:rFonts w:ascii="Times New Roman" w:hAnsi="Times New Roman" w:cs="Times New Roman"/>
          <w:lang w:val="en-US"/>
        </w:rPr>
        <w:t>87</w:t>
      </w:r>
      <w:r w:rsidRPr="00061CE8">
        <w:rPr>
          <w:rFonts w:ascii="Times New Roman" w:hAnsi="Times New Roman" w:cs="Times New Roman"/>
          <w:lang w:val="en-US"/>
        </w:rPr>
        <w:t xml:space="preserve">/1, p. </w:t>
      </w:r>
      <w:r w:rsidR="007B7903" w:rsidRPr="00061CE8">
        <w:rPr>
          <w:rFonts w:ascii="Times New Roman" w:hAnsi="Times New Roman" w:cs="Times New Roman"/>
          <w:lang w:val="en-US"/>
        </w:rPr>
        <w:t>4</w:t>
      </w:r>
      <w:r w:rsidRPr="00061CE8">
        <w:rPr>
          <w:rFonts w:ascii="Times New Roman" w:hAnsi="Times New Roman" w:cs="Times New Roman"/>
          <w:lang w:val="en-US"/>
        </w:rPr>
        <w:t>/</w:t>
      </w:r>
      <w:r w:rsidR="007B7903" w:rsidRPr="00061CE8">
        <w:rPr>
          <w:rFonts w:ascii="Times New Roman" w:hAnsi="Times New Roman" w:cs="Times New Roman"/>
          <w:lang w:val="en-US"/>
        </w:rPr>
        <w:t>5</w:t>
      </w:r>
      <w:r w:rsidRPr="00061CE8">
        <w:rPr>
          <w:rFonts w:ascii="Times New Roman" w:hAnsi="Times New Roman" w:cs="Times New Roman"/>
          <w:lang w:val="en-US"/>
        </w:rPr>
        <w:t xml:space="preserve">), </w:t>
      </w:r>
      <w:r w:rsidR="00B14D91" w:rsidRPr="00061CE8">
        <w:rPr>
          <w:rFonts w:ascii="Times New Roman" w:hAnsi="Times New Roman" w:cs="Times New Roman"/>
          <w:lang w:val="en-US"/>
        </w:rPr>
        <w:t xml:space="preserve">bananas (DKH 1990/8, p.5), </w:t>
      </w:r>
      <w:r w:rsidR="00E706C8" w:rsidRPr="00061CE8">
        <w:rPr>
          <w:rFonts w:ascii="Times New Roman" w:hAnsi="Times New Roman" w:cs="Times New Roman"/>
          <w:lang w:val="en-US"/>
        </w:rPr>
        <w:t xml:space="preserve">kefir (DKH 1990/1, p.2) </w:t>
      </w:r>
      <w:r w:rsidRPr="00061CE8">
        <w:rPr>
          <w:rFonts w:ascii="Times New Roman" w:hAnsi="Times New Roman" w:cs="Times New Roman"/>
          <w:lang w:val="en-US"/>
        </w:rPr>
        <w:t>tofu (DKH 1990/27, p. 5)</w:t>
      </w:r>
      <w:r w:rsidR="00EB7C43" w:rsidRPr="00061CE8">
        <w:rPr>
          <w:rFonts w:ascii="Times New Roman" w:hAnsi="Times New Roman" w:cs="Times New Roman"/>
          <w:lang w:val="en-US"/>
        </w:rPr>
        <w:t>,</w:t>
      </w:r>
      <w:r w:rsidRPr="00061CE8">
        <w:rPr>
          <w:rFonts w:ascii="Times New Roman" w:hAnsi="Times New Roman" w:cs="Times New Roman"/>
          <w:lang w:val="en-US"/>
        </w:rPr>
        <w:t xml:space="preserve"> </w:t>
      </w:r>
      <w:r w:rsidR="004E2B69" w:rsidRPr="00061CE8">
        <w:rPr>
          <w:rFonts w:ascii="Times New Roman" w:hAnsi="Times New Roman" w:cs="Times New Roman"/>
          <w:lang w:val="en-US"/>
        </w:rPr>
        <w:t>and</w:t>
      </w:r>
      <w:r w:rsidRPr="00061CE8">
        <w:rPr>
          <w:rFonts w:ascii="Times New Roman" w:hAnsi="Times New Roman" w:cs="Times New Roman"/>
          <w:lang w:val="en-US"/>
        </w:rPr>
        <w:t xml:space="preserve"> soy (DKH </w:t>
      </w:r>
      <w:r w:rsidR="002D50FD" w:rsidRPr="00061CE8">
        <w:rPr>
          <w:rFonts w:ascii="Times New Roman" w:hAnsi="Times New Roman" w:cs="Times New Roman"/>
          <w:lang w:val="en-US"/>
        </w:rPr>
        <w:t>1990</w:t>
      </w:r>
      <w:r w:rsidRPr="00061CE8">
        <w:rPr>
          <w:rFonts w:ascii="Times New Roman" w:hAnsi="Times New Roman" w:cs="Times New Roman"/>
          <w:lang w:val="en-US"/>
        </w:rPr>
        <w:t>/</w:t>
      </w:r>
      <w:r w:rsidR="002D50FD" w:rsidRPr="00061CE8">
        <w:rPr>
          <w:rFonts w:ascii="Times New Roman" w:hAnsi="Times New Roman" w:cs="Times New Roman"/>
          <w:lang w:val="en-US"/>
        </w:rPr>
        <w:t>33</w:t>
      </w:r>
      <w:r w:rsidRPr="00061CE8">
        <w:rPr>
          <w:rFonts w:ascii="Times New Roman" w:hAnsi="Times New Roman" w:cs="Times New Roman"/>
          <w:lang w:val="en-US"/>
        </w:rPr>
        <w:t xml:space="preserve">, p. </w:t>
      </w:r>
      <w:r w:rsidR="002D50FD" w:rsidRPr="00061CE8">
        <w:rPr>
          <w:rFonts w:ascii="Times New Roman" w:hAnsi="Times New Roman" w:cs="Times New Roman"/>
          <w:lang w:val="en-US"/>
        </w:rPr>
        <w:t>2</w:t>
      </w:r>
      <w:r w:rsidRPr="00061CE8">
        <w:rPr>
          <w:rFonts w:ascii="Times New Roman" w:hAnsi="Times New Roman" w:cs="Times New Roman"/>
          <w:lang w:val="en-US"/>
        </w:rPr>
        <w:t xml:space="preserve">) </w:t>
      </w:r>
      <w:r w:rsidR="007053F1" w:rsidRPr="00061CE8">
        <w:rPr>
          <w:rFonts w:ascii="Times New Roman" w:hAnsi="Times New Roman" w:cs="Times New Roman"/>
          <w:lang w:val="en-US"/>
        </w:rPr>
        <w:t>had</w:t>
      </w:r>
      <w:r w:rsidR="006267A4" w:rsidRPr="00061CE8">
        <w:rPr>
          <w:rFonts w:ascii="Times New Roman" w:hAnsi="Times New Roman" w:cs="Times New Roman"/>
          <w:lang w:val="en-US"/>
        </w:rPr>
        <w:t xml:space="preserve"> entire pages </w:t>
      </w:r>
      <w:r w:rsidR="007053F1" w:rsidRPr="00061CE8">
        <w:rPr>
          <w:rFonts w:ascii="Times New Roman" w:hAnsi="Times New Roman" w:cs="Times New Roman"/>
          <w:lang w:val="en-US"/>
        </w:rPr>
        <w:t>dedicated to them</w:t>
      </w:r>
      <w:r w:rsidR="006267A4" w:rsidRPr="00061CE8">
        <w:rPr>
          <w:rFonts w:ascii="Times New Roman" w:hAnsi="Times New Roman" w:cs="Times New Roman"/>
          <w:lang w:val="en-US"/>
        </w:rPr>
        <w:t xml:space="preserve">. </w:t>
      </w:r>
      <w:r w:rsidRPr="00061CE8">
        <w:rPr>
          <w:rFonts w:ascii="Times New Roman" w:hAnsi="Times New Roman" w:cs="Times New Roman"/>
          <w:lang w:val="en-US"/>
        </w:rPr>
        <w:t xml:space="preserve">In later years, </w:t>
      </w:r>
      <w:r w:rsidR="00CD67F6" w:rsidRPr="00061CE8">
        <w:rPr>
          <w:rFonts w:ascii="Times New Roman" w:hAnsi="Times New Roman" w:cs="Times New Roman"/>
          <w:lang w:val="en-US"/>
        </w:rPr>
        <w:t>this trend extended</w:t>
      </w:r>
      <w:r w:rsidRPr="00061CE8">
        <w:rPr>
          <w:rFonts w:ascii="Times New Roman" w:hAnsi="Times New Roman" w:cs="Times New Roman"/>
          <w:lang w:val="en-US"/>
        </w:rPr>
        <w:t xml:space="preserve"> to new products that </w:t>
      </w:r>
      <w:r w:rsidR="00CD67F6" w:rsidRPr="00061CE8">
        <w:rPr>
          <w:rFonts w:ascii="Times New Roman" w:hAnsi="Times New Roman" w:cs="Times New Roman"/>
          <w:lang w:val="en-US"/>
        </w:rPr>
        <w:t>lined</w:t>
      </w:r>
      <w:r w:rsidRPr="00061CE8">
        <w:rPr>
          <w:rFonts w:ascii="Times New Roman" w:hAnsi="Times New Roman" w:cs="Times New Roman"/>
          <w:lang w:val="en-US"/>
        </w:rPr>
        <w:t xml:space="preserve"> the shelves (e.g. DKH 2006/1, p. 4-5; DKH 2011/4, p.</w:t>
      </w:r>
      <w:r w:rsidR="009D4529" w:rsidRPr="00061CE8">
        <w:rPr>
          <w:rFonts w:ascii="Times New Roman" w:hAnsi="Times New Roman" w:cs="Times New Roman"/>
          <w:lang w:val="en-US"/>
        </w:rPr>
        <w:t xml:space="preserve"> </w:t>
      </w:r>
      <w:r w:rsidR="007E01CC" w:rsidRPr="00061CE8">
        <w:rPr>
          <w:rFonts w:ascii="Times New Roman" w:hAnsi="Times New Roman" w:cs="Times New Roman"/>
          <w:lang w:val="en-US"/>
        </w:rPr>
        <w:t>20</w:t>
      </w:r>
      <w:r w:rsidRPr="00061CE8">
        <w:rPr>
          <w:rFonts w:ascii="Times New Roman" w:hAnsi="Times New Roman" w:cs="Times New Roman"/>
          <w:lang w:val="en-US"/>
        </w:rPr>
        <w:t>).</w:t>
      </w:r>
    </w:p>
    <w:p w14:paraId="47A3134E" w14:textId="2CAF8B72" w:rsidR="00F131C2" w:rsidRPr="00061CE8" w:rsidRDefault="00F131C2" w:rsidP="00323AC3">
      <w:pPr>
        <w:spacing w:line="480" w:lineRule="auto"/>
        <w:outlineLvl w:val="0"/>
        <w:rPr>
          <w:rFonts w:ascii="Times New Roman" w:hAnsi="Times New Roman" w:cs="Times New Roman"/>
          <w:lang w:val="en-US"/>
        </w:rPr>
      </w:pPr>
      <w:r w:rsidRPr="00061CE8">
        <w:rPr>
          <w:rFonts w:ascii="Times New Roman" w:hAnsi="Times New Roman" w:cs="Times New Roman"/>
          <w:lang w:val="en-US"/>
        </w:rPr>
        <w:tab/>
        <w:t xml:space="preserve">In addition to featuring new food items, DKH began </w:t>
      </w:r>
      <w:r w:rsidR="00971C10" w:rsidRPr="00061CE8">
        <w:rPr>
          <w:rFonts w:ascii="Times New Roman" w:hAnsi="Times New Roman" w:cs="Times New Roman"/>
          <w:lang w:val="en-US"/>
        </w:rPr>
        <w:t>present</w:t>
      </w:r>
      <w:r w:rsidR="00572F14" w:rsidRPr="00061CE8">
        <w:rPr>
          <w:rFonts w:ascii="Times New Roman" w:hAnsi="Times New Roman" w:cs="Times New Roman"/>
          <w:lang w:val="en-US"/>
        </w:rPr>
        <w:t>ing</w:t>
      </w:r>
      <w:r w:rsidRPr="00061CE8">
        <w:rPr>
          <w:rFonts w:ascii="Times New Roman" w:hAnsi="Times New Roman" w:cs="Times New Roman"/>
          <w:lang w:val="en-US"/>
        </w:rPr>
        <w:t xml:space="preserve"> </w:t>
      </w:r>
      <w:r w:rsidR="00BC7145" w:rsidRPr="00061CE8">
        <w:rPr>
          <w:rFonts w:ascii="Times New Roman" w:hAnsi="Times New Roman" w:cs="Times New Roman"/>
          <w:lang w:val="en-US"/>
        </w:rPr>
        <w:t xml:space="preserve">more </w:t>
      </w:r>
      <w:r w:rsidRPr="00061CE8">
        <w:rPr>
          <w:rFonts w:ascii="Times New Roman" w:hAnsi="Times New Roman" w:cs="Times New Roman"/>
          <w:lang w:val="en-US"/>
        </w:rPr>
        <w:t>variants</w:t>
      </w:r>
      <w:r w:rsidRPr="00061CE8" w:rsidDel="00491B5D">
        <w:rPr>
          <w:rFonts w:ascii="Times New Roman" w:hAnsi="Times New Roman" w:cs="Times New Roman"/>
          <w:lang w:val="en-US"/>
        </w:rPr>
        <w:t xml:space="preserve"> </w:t>
      </w:r>
      <w:r w:rsidRPr="00061CE8">
        <w:rPr>
          <w:rFonts w:ascii="Times New Roman" w:hAnsi="Times New Roman" w:cs="Times New Roman"/>
          <w:lang w:val="en-US"/>
        </w:rPr>
        <w:t xml:space="preserve">of </w:t>
      </w:r>
      <w:r w:rsidR="00BC7145" w:rsidRPr="00061CE8">
        <w:rPr>
          <w:rFonts w:ascii="Times New Roman" w:hAnsi="Times New Roman" w:cs="Times New Roman"/>
          <w:lang w:val="en-US"/>
        </w:rPr>
        <w:t xml:space="preserve">food </w:t>
      </w:r>
      <w:r w:rsidRPr="00061CE8">
        <w:rPr>
          <w:rFonts w:ascii="Times New Roman" w:hAnsi="Times New Roman" w:cs="Times New Roman"/>
          <w:lang w:val="en-US"/>
        </w:rPr>
        <w:t>items</w:t>
      </w:r>
      <w:r w:rsidR="00BC7145" w:rsidRPr="00061CE8">
        <w:rPr>
          <w:rFonts w:ascii="Times New Roman" w:hAnsi="Times New Roman" w:cs="Times New Roman"/>
          <w:lang w:val="en-US"/>
        </w:rPr>
        <w:t xml:space="preserve"> that were already present</w:t>
      </w:r>
      <w:r w:rsidRPr="00061CE8">
        <w:rPr>
          <w:rFonts w:ascii="Times New Roman" w:hAnsi="Times New Roman" w:cs="Times New Roman"/>
          <w:lang w:val="en-US"/>
        </w:rPr>
        <w:t>. For instance, instead of a generic fruit sauce</w:t>
      </w:r>
      <w:r w:rsidR="00F06543" w:rsidRPr="00061CE8">
        <w:rPr>
          <w:rFonts w:ascii="Times New Roman" w:hAnsi="Times New Roman" w:cs="Times New Roman"/>
          <w:lang w:val="en-US"/>
        </w:rPr>
        <w:t xml:space="preserve"> for a recipe</w:t>
      </w:r>
      <w:r w:rsidRPr="00061CE8">
        <w:rPr>
          <w:rFonts w:ascii="Times New Roman" w:hAnsi="Times New Roman" w:cs="Times New Roman"/>
          <w:lang w:val="en-US"/>
        </w:rPr>
        <w:t>, DKH began specif</w:t>
      </w:r>
      <w:r w:rsidR="00F06543" w:rsidRPr="00061CE8">
        <w:rPr>
          <w:rFonts w:ascii="Times New Roman" w:hAnsi="Times New Roman" w:cs="Times New Roman"/>
          <w:lang w:val="en-US"/>
        </w:rPr>
        <w:t>ying</w:t>
      </w:r>
      <w:r w:rsidRPr="00061CE8">
        <w:rPr>
          <w:rFonts w:ascii="Times New Roman" w:hAnsi="Times New Roman" w:cs="Times New Roman"/>
          <w:lang w:val="en-US"/>
        </w:rPr>
        <w:t xml:space="preserve"> variants such as banana sauce or apricot sauce </w:t>
      </w:r>
      <w:r w:rsidRPr="00061CE8">
        <w:rPr>
          <w:rFonts w:ascii="Times New Roman" w:eastAsia="Times New Roman" w:hAnsi="Times New Roman" w:cs="Times New Roman"/>
          <w:color w:val="000000"/>
          <w:lang w:val="en-US" w:eastAsia="de-DE"/>
        </w:rPr>
        <w:t>(DKH 1970/11, p.</w:t>
      </w:r>
      <w:r w:rsidR="009D4529" w:rsidRPr="00061CE8">
        <w:rPr>
          <w:rFonts w:ascii="Times New Roman" w:eastAsia="Times New Roman" w:hAnsi="Times New Roman" w:cs="Times New Roman"/>
          <w:color w:val="000000"/>
          <w:lang w:val="en-US" w:eastAsia="de-DE"/>
        </w:rPr>
        <w:t xml:space="preserve"> </w:t>
      </w:r>
      <w:r w:rsidRPr="00061CE8">
        <w:rPr>
          <w:rFonts w:ascii="Times New Roman" w:eastAsia="Times New Roman" w:hAnsi="Times New Roman" w:cs="Times New Roman"/>
          <w:color w:val="000000"/>
          <w:lang w:val="en-US" w:eastAsia="de-DE"/>
        </w:rPr>
        <w:t xml:space="preserve">4). </w:t>
      </w:r>
      <w:r w:rsidR="00237CD9" w:rsidRPr="00061CE8">
        <w:rPr>
          <w:rFonts w:ascii="Times New Roman" w:hAnsi="Times New Roman" w:cs="Times New Roman"/>
          <w:lang w:val="en-US"/>
        </w:rPr>
        <w:t>A similar shift</w:t>
      </w:r>
      <w:r w:rsidRPr="00061CE8">
        <w:rPr>
          <w:rFonts w:ascii="Times New Roman" w:hAnsi="Times New Roman" w:cs="Times New Roman"/>
          <w:lang w:val="en-US"/>
        </w:rPr>
        <w:t xml:space="preserve"> </w:t>
      </w:r>
      <w:r w:rsidR="00D67417" w:rsidRPr="00061CE8">
        <w:rPr>
          <w:rFonts w:ascii="Times New Roman" w:hAnsi="Times New Roman" w:cs="Times New Roman"/>
          <w:lang w:val="en-US"/>
        </w:rPr>
        <w:t xml:space="preserve">occurred </w:t>
      </w:r>
      <w:r w:rsidRPr="00061CE8">
        <w:rPr>
          <w:rFonts w:ascii="Times New Roman" w:hAnsi="Times New Roman" w:cs="Times New Roman"/>
          <w:lang w:val="en-US"/>
        </w:rPr>
        <w:t>with variants</w:t>
      </w:r>
      <w:r w:rsidR="00287152" w:rsidRPr="00061CE8">
        <w:rPr>
          <w:rFonts w:ascii="Times New Roman" w:hAnsi="Times New Roman" w:cs="Times New Roman"/>
          <w:lang w:val="en-US"/>
        </w:rPr>
        <w:t xml:space="preserve"> of salad sauce (DKH 1988/1, p. 2)</w:t>
      </w:r>
      <w:r w:rsidR="004E2B69" w:rsidRPr="00061CE8">
        <w:rPr>
          <w:rFonts w:ascii="Times New Roman" w:hAnsi="Times New Roman" w:cs="Times New Roman"/>
          <w:lang w:val="en-US"/>
        </w:rPr>
        <w:t>,</w:t>
      </w:r>
      <w:r w:rsidRPr="00061CE8">
        <w:rPr>
          <w:rFonts w:ascii="Times New Roman" w:hAnsi="Times New Roman" w:cs="Times New Roman"/>
          <w:lang w:val="en-US"/>
        </w:rPr>
        <w:t xml:space="preserve"> steak (DKH 2003/35, p.</w:t>
      </w:r>
      <w:r w:rsidR="009D4529" w:rsidRPr="00061CE8">
        <w:rPr>
          <w:rFonts w:ascii="Times New Roman" w:hAnsi="Times New Roman" w:cs="Times New Roman"/>
          <w:lang w:val="en-US"/>
        </w:rPr>
        <w:t xml:space="preserve"> </w:t>
      </w:r>
      <w:r w:rsidRPr="00061CE8">
        <w:rPr>
          <w:rFonts w:ascii="Times New Roman" w:hAnsi="Times New Roman" w:cs="Times New Roman"/>
          <w:lang w:val="en-US"/>
        </w:rPr>
        <w:t>10) and sausage</w:t>
      </w:r>
      <w:r w:rsidR="006267A4" w:rsidRPr="00061CE8">
        <w:rPr>
          <w:rFonts w:ascii="Times New Roman" w:hAnsi="Times New Roman" w:cs="Times New Roman"/>
          <w:lang w:val="en-US"/>
        </w:rPr>
        <w:t>s</w:t>
      </w:r>
      <w:r w:rsidRPr="00061CE8">
        <w:rPr>
          <w:rFonts w:ascii="Times New Roman" w:hAnsi="Times New Roman" w:cs="Times New Roman"/>
          <w:lang w:val="en-US"/>
        </w:rPr>
        <w:t xml:space="preserve"> (DKH 2003/3</w:t>
      </w:r>
      <w:r w:rsidR="007E01CC" w:rsidRPr="00061CE8">
        <w:rPr>
          <w:rFonts w:ascii="Times New Roman" w:hAnsi="Times New Roman" w:cs="Times New Roman"/>
          <w:lang w:val="en-US"/>
        </w:rPr>
        <w:t>5</w:t>
      </w:r>
      <w:r w:rsidRPr="00061CE8">
        <w:rPr>
          <w:rFonts w:ascii="Times New Roman" w:hAnsi="Times New Roman" w:cs="Times New Roman"/>
          <w:lang w:val="en-US"/>
        </w:rPr>
        <w:t>, p.</w:t>
      </w:r>
      <w:r w:rsidR="009D4529" w:rsidRPr="00061CE8">
        <w:rPr>
          <w:rFonts w:ascii="Times New Roman" w:hAnsi="Times New Roman" w:cs="Times New Roman"/>
          <w:lang w:val="en-US"/>
        </w:rPr>
        <w:t xml:space="preserve"> </w:t>
      </w:r>
      <w:r w:rsidRPr="00061CE8">
        <w:rPr>
          <w:rFonts w:ascii="Times New Roman" w:hAnsi="Times New Roman" w:cs="Times New Roman"/>
          <w:lang w:val="en-US"/>
        </w:rPr>
        <w:t xml:space="preserve">3). Gone were also the days of a single variant of ice cream. The DKH reader </w:t>
      </w:r>
      <w:r w:rsidR="0009570A" w:rsidRPr="00061CE8">
        <w:rPr>
          <w:rFonts w:ascii="Times New Roman" w:hAnsi="Times New Roman" w:cs="Times New Roman"/>
          <w:lang w:val="en-US"/>
        </w:rPr>
        <w:t xml:space="preserve">became </w:t>
      </w:r>
      <w:r w:rsidRPr="00061CE8">
        <w:rPr>
          <w:rFonts w:ascii="Times New Roman" w:hAnsi="Times New Roman" w:cs="Times New Roman"/>
          <w:lang w:val="en-US"/>
        </w:rPr>
        <w:t>familiar with many different variants of ice cream (DKH 2003/</w:t>
      </w:r>
      <w:r w:rsidR="00584A36" w:rsidRPr="00061CE8">
        <w:rPr>
          <w:rFonts w:ascii="Times New Roman" w:hAnsi="Times New Roman" w:cs="Times New Roman"/>
          <w:lang w:val="en-US"/>
        </w:rPr>
        <w:t>29</w:t>
      </w:r>
      <w:r w:rsidRPr="00061CE8">
        <w:rPr>
          <w:rFonts w:ascii="Times New Roman" w:hAnsi="Times New Roman" w:cs="Times New Roman"/>
          <w:lang w:val="en-US"/>
        </w:rPr>
        <w:t>, p.</w:t>
      </w:r>
      <w:r w:rsidR="009D4529" w:rsidRPr="00061CE8">
        <w:rPr>
          <w:rFonts w:ascii="Times New Roman" w:hAnsi="Times New Roman" w:cs="Times New Roman"/>
          <w:lang w:val="en-US"/>
        </w:rPr>
        <w:t xml:space="preserve"> </w:t>
      </w:r>
      <w:r w:rsidRPr="00061CE8">
        <w:rPr>
          <w:rFonts w:ascii="Times New Roman" w:hAnsi="Times New Roman" w:cs="Times New Roman"/>
          <w:lang w:val="en-US"/>
        </w:rPr>
        <w:t>3). Th</w:t>
      </w:r>
      <w:r w:rsidR="004F6BD2" w:rsidRPr="00061CE8">
        <w:rPr>
          <w:rFonts w:ascii="Times New Roman" w:hAnsi="Times New Roman" w:cs="Times New Roman"/>
          <w:lang w:val="en-US"/>
        </w:rPr>
        <w:t>is</w:t>
      </w:r>
      <w:r w:rsidRPr="00061CE8">
        <w:rPr>
          <w:rFonts w:ascii="Times New Roman" w:hAnsi="Times New Roman" w:cs="Times New Roman"/>
          <w:lang w:val="en-US"/>
        </w:rPr>
        <w:t xml:space="preserve"> emphasis on variants </w:t>
      </w:r>
      <w:r w:rsidR="00377EBE" w:rsidRPr="00061CE8">
        <w:rPr>
          <w:rFonts w:ascii="Times New Roman" w:hAnsi="Times New Roman" w:cs="Times New Roman"/>
          <w:lang w:val="en-US"/>
        </w:rPr>
        <w:t>was</w:t>
      </w:r>
      <w:r w:rsidRPr="00061CE8">
        <w:rPr>
          <w:rFonts w:ascii="Times New Roman" w:hAnsi="Times New Roman" w:cs="Times New Roman"/>
          <w:lang w:val="en-US"/>
        </w:rPr>
        <w:t xml:space="preserve"> also illustrated in a salad recipe in 20</w:t>
      </w:r>
      <w:r w:rsidR="00704FBE" w:rsidRPr="00061CE8">
        <w:rPr>
          <w:rFonts w:ascii="Times New Roman" w:hAnsi="Times New Roman" w:cs="Times New Roman"/>
          <w:lang w:val="en-US"/>
        </w:rPr>
        <w:t>10</w:t>
      </w:r>
      <w:r w:rsidRPr="00061CE8">
        <w:rPr>
          <w:rFonts w:ascii="Times New Roman" w:hAnsi="Times New Roman" w:cs="Times New Roman"/>
          <w:lang w:val="en-US"/>
        </w:rPr>
        <w:t xml:space="preserve"> (DKH 20</w:t>
      </w:r>
      <w:r w:rsidR="00704FBE" w:rsidRPr="00061CE8">
        <w:rPr>
          <w:rFonts w:ascii="Times New Roman" w:hAnsi="Times New Roman" w:cs="Times New Roman"/>
          <w:lang w:val="en-US"/>
        </w:rPr>
        <w:t>10</w:t>
      </w:r>
      <w:r w:rsidRPr="00061CE8">
        <w:rPr>
          <w:rFonts w:ascii="Times New Roman" w:hAnsi="Times New Roman" w:cs="Times New Roman"/>
          <w:lang w:val="en-US"/>
        </w:rPr>
        <w:t>/1, p</w:t>
      </w:r>
      <w:r w:rsidR="009D4529" w:rsidRPr="00061CE8">
        <w:rPr>
          <w:rFonts w:ascii="Times New Roman" w:hAnsi="Times New Roman" w:cs="Times New Roman"/>
          <w:lang w:val="en-US"/>
        </w:rPr>
        <w:t xml:space="preserve">. </w:t>
      </w:r>
      <w:r w:rsidR="00704FBE" w:rsidRPr="00061CE8">
        <w:rPr>
          <w:rFonts w:ascii="Times New Roman" w:hAnsi="Times New Roman" w:cs="Times New Roman"/>
          <w:lang w:val="en-US"/>
        </w:rPr>
        <w:t>26</w:t>
      </w:r>
      <w:r w:rsidRPr="00061CE8">
        <w:rPr>
          <w:rFonts w:ascii="Times New Roman" w:hAnsi="Times New Roman" w:cs="Times New Roman"/>
          <w:lang w:val="en-US"/>
        </w:rPr>
        <w:t>)</w:t>
      </w:r>
      <w:r w:rsidR="00377EBE" w:rsidRPr="00061CE8">
        <w:rPr>
          <w:rFonts w:ascii="Times New Roman" w:hAnsi="Times New Roman" w:cs="Times New Roman"/>
          <w:lang w:val="en-US"/>
        </w:rPr>
        <w:t>.</w:t>
      </w:r>
      <w:r w:rsidRPr="00061CE8">
        <w:rPr>
          <w:rFonts w:ascii="Times New Roman" w:hAnsi="Times New Roman" w:cs="Times New Roman"/>
          <w:lang w:val="en-US"/>
        </w:rPr>
        <w:t xml:space="preserve"> </w:t>
      </w:r>
      <w:r w:rsidR="00377EBE" w:rsidRPr="00061CE8">
        <w:rPr>
          <w:rFonts w:ascii="Times New Roman" w:hAnsi="Times New Roman" w:cs="Times New Roman"/>
          <w:lang w:val="en-US"/>
        </w:rPr>
        <w:t xml:space="preserve">It </w:t>
      </w:r>
      <w:r w:rsidR="00BD1D9B" w:rsidRPr="00061CE8">
        <w:rPr>
          <w:rFonts w:ascii="Times New Roman" w:hAnsi="Times New Roman" w:cs="Times New Roman"/>
          <w:lang w:val="en-US"/>
        </w:rPr>
        <w:t xml:space="preserve">was </w:t>
      </w:r>
      <w:r w:rsidRPr="00061CE8">
        <w:rPr>
          <w:rFonts w:ascii="Times New Roman" w:hAnsi="Times New Roman" w:cs="Times New Roman"/>
          <w:lang w:val="en-US"/>
        </w:rPr>
        <w:t xml:space="preserve">not enough to buy </w:t>
      </w:r>
      <w:r w:rsidR="00377EBE" w:rsidRPr="00061CE8">
        <w:rPr>
          <w:rFonts w:ascii="Times New Roman" w:hAnsi="Times New Roman" w:cs="Times New Roman"/>
          <w:lang w:val="en-US"/>
        </w:rPr>
        <w:t xml:space="preserve">generic </w:t>
      </w:r>
      <w:r w:rsidRPr="00061CE8">
        <w:rPr>
          <w:rFonts w:ascii="Times New Roman" w:hAnsi="Times New Roman" w:cs="Times New Roman"/>
          <w:lang w:val="en-US"/>
        </w:rPr>
        <w:t xml:space="preserve">salad, </w:t>
      </w:r>
      <w:r w:rsidR="00820076" w:rsidRPr="00061CE8">
        <w:rPr>
          <w:rFonts w:ascii="Times New Roman" w:hAnsi="Times New Roman" w:cs="Times New Roman"/>
          <w:lang w:val="en-US"/>
        </w:rPr>
        <w:t>t</w:t>
      </w:r>
      <w:r w:rsidR="00B203B9" w:rsidRPr="00061CE8">
        <w:rPr>
          <w:rFonts w:ascii="Times New Roman" w:hAnsi="Times New Roman" w:cs="Times New Roman"/>
          <w:lang w:val="en-US"/>
        </w:rPr>
        <w:t>h</w:t>
      </w:r>
      <w:r w:rsidR="00820076" w:rsidRPr="00061CE8">
        <w:rPr>
          <w:rFonts w:ascii="Times New Roman" w:hAnsi="Times New Roman" w:cs="Times New Roman"/>
          <w:lang w:val="en-US"/>
        </w:rPr>
        <w:t>e base had</w:t>
      </w:r>
      <w:r w:rsidR="00B203B9" w:rsidRPr="00061CE8">
        <w:rPr>
          <w:rFonts w:ascii="Times New Roman" w:hAnsi="Times New Roman" w:cs="Times New Roman"/>
          <w:lang w:val="en-US"/>
        </w:rPr>
        <w:t xml:space="preserve"> to </w:t>
      </w:r>
      <w:r w:rsidRPr="00061CE8">
        <w:rPr>
          <w:rFonts w:ascii="Times New Roman" w:hAnsi="Times New Roman" w:cs="Times New Roman"/>
          <w:lang w:val="en-US"/>
        </w:rPr>
        <w:t xml:space="preserve">be a specific variant, </w:t>
      </w:r>
      <w:r w:rsidR="00BD1D9B" w:rsidRPr="00061CE8">
        <w:rPr>
          <w:rFonts w:ascii="Times New Roman" w:hAnsi="Times New Roman" w:cs="Times New Roman"/>
          <w:lang w:val="en-US"/>
        </w:rPr>
        <w:t>the red</w:t>
      </w:r>
      <w:r w:rsidR="00114313" w:rsidRPr="00061CE8">
        <w:rPr>
          <w:rFonts w:ascii="Times New Roman" w:hAnsi="Times New Roman" w:cs="Times New Roman"/>
          <w:lang w:val="en-US"/>
        </w:rPr>
        <w:t xml:space="preserve"> </w:t>
      </w:r>
      <w:r w:rsidR="00BD1D9B" w:rsidRPr="00061CE8">
        <w:rPr>
          <w:rFonts w:ascii="Times New Roman" w:hAnsi="Times New Roman" w:cs="Times New Roman"/>
          <w:lang w:val="en-US"/>
        </w:rPr>
        <w:t>leaf lettuce</w:t>
      </w:r>
      <w:r w:rsidRPr="00061CE8">
        <w:rPr>
          <w:rFonts w:ascii="Times New Roman" w:hAnsi="Times New Roman" w:cs="Times New Roman"/>
          <w:lang w:val="en-US"/>
        </w:rPr>
        <w:t xml:space="preserve">, and it </w:t>
      </w:r>
      <w:r w:rsidR="00BD1D9B" w:rsidRPr="00061CE8">
        <w:rPr>
          <w:rFonts w:ascii="Times New Roman" w:hAnsi="Times New Roman" w:cs="Times New Roman"/>
          <w:lang w:val="en-US"/>
        </w:rPr>
        <w:t>was</w:t>
      </w:r>
      <w:r w:rsidRPr="00061CE8">
        <w:rPr>
          <w:rFonts w:ascii="Times New Roman" w:hAnsi="Times New Roman" w:cs="Times New Roman"/>
          <w:lang w:val="en-US"/>
        </w:rPr>
        <w:t xml:space="preserve"> equally important </w:t>
      </w:r>
      <w:r w:rsidR="00296556" w:rsidRPr="00061CE8">
        <w:rPr>
          <w:rFonts w:ascii="Times New Roman" w:hAnsi="Times New Roman" w:cs="Times New Roman"/>
          <w:lang w:val="en-US"/>
        </w:rPr>
        <w:t xml:space="preserve">to </w:t>
      </w:r>
      <w:r w:rsidR="005A02F1" w:rsidRPr="00061CE8">
        <w:rPr>
          <w:rFonts w:ascii="Times New Roman" w:hAnsi="Times New Roman" w:cs="Times New Roman"/>
          <w:lang w:val="en-US"/>
        </w:rPr>
        <w:t>only use</w:t>
      </w:r>
      <w:r w:rsidR="00BD1D9B" w:rsidRPr="00061CE8">
        <w:rPr>
          <w:rFonts w:ascii="Times New Roman" w:hAnsi="Times New Roman" w:cs="Times New Roman"/>
          <w:lang w:val="en-US"/>
        </w:rPr>
        <w:t xml:space="preserve"> </w:t>
      </w:r>
      <w:r w:rsidRPr="00061CE8">
        <w:rPr>
          <w:rFonts w:ascii="Times New Roman" w:hAnsi="Times New Roman" w:cs="Times New Roman"/>
          <w:lang w:val="en-US"/>
        </w:rPr>
        <w:t>red onions and balsamic vinegar. A salad was not just a salad anymore</w:t>
      </w:r>
      <w:r w:rsidR="00114313" w:rsidRPr="00061CE8">
        <w:rPr>
          <w:rFonts w:ascii="Times New Roman" w:hAnsi="Times New Roman" w:cs="Times New Roman"/>
          <w:lang w:val="en-US"/>
        </w:rPr>
        <w:t>,</w:t>
      </w:r>
      <w:r w:rsidRPr="00061CE8">
        <w:rPr>
          <w:rFonts w:ascii="Times New Roman" w:hAnsi="Times New Roman" w:cs="Times New Roman"/>
          <w:lang w:val="en-US"/>
        </w:rPr>
        <w:t xml:space="preserve"> </w:t>
      </w:r>
      <w:r w:rsidR="008C2E1F" w:rsidRPr="00061CE8">
        <w:rPr>
          <w:rFonts w:ascii="Times New Roman" w:hAnsi="Times New Roman" w:cs="Times New Roman"/>
          <w:lang w:val="en-US"/>
        </w:rPr>
        <w:t xml:space="preserve">it had to be </w:t>
      </w:r>
      <w:r w:rsidR="00545A15" w:rsidRPr="00061CE8">
        <w:rPr>
          <w:rFonts w:ascii="Times New Roman" w:hAnsi="Times New Roman" w:cs="Times New Roman"/>
          <w:lang w:val="en-US"/>
        </w:rPr>
        <w:t xml:space="preserve">either </w:t>
      </w:r>
      <w:proofErr w:type="spellStart"/>
      <w:r w:rsidR="005A02F1" w:rsidRPr="00061CE8">
        <w:rPr>
          <w:rFonts w:ascii="Times New Roman" w:hAnsi="Times New Roman" w:cs="Times New Roman"/>
          <w:lang w:val="en-US"/>
        </w:rPr>
        <w:t>b</w:t>
      </w:r>
      <w:r w:rsidR="00FA4228" w:rsidRPr="00061CE8">
        <w:rPr>
          <w:rFonts w:ascii="Times New Roman" w:hAnsi="Times New Roman" w:cs="Times New Roman"/>
          <w:lang w:val="en-US"/>
        </w:rPr>
        <w:t>atavia</w:t>
      </w:r>
      <w:proofErr w:type="spellEnd"/>
      <w:r w:rsidR="00830581" w:rsidRPr="00061CE8">
        <w:rPr>
          <w:rFonts w:ascii="Times New Roman" w:hAnsi="Times New Roman" w:cs="Times New Roman"/>
          <w:lang w:val="en-US"/>
        </w:rPr>
        <w:t xml:space="preserve"> lettuce</w:t>
      </w:r>
      <w:r w:rsidRPr="00061CE8">
        <w:rPr>
          <w:rFonts w:ascii="Times New Roman" w:hAnsi="Times New Roman" w:cs="Times New Roman"/>
          <w:lang w:val="en-US"/>
        </w:rPr>
        <w:t>, chicor</w:t>
      </w:r>
      <w:r w:rsidR="00830581" w:rsidRPr="00061CE8">
        <w:rPr>
          <w:rFonts w:ascii="Times New Roman" w:hAnsi="Times New Roman" w:cs="Times New Roman"/>
          <w:lang w:val="en-US"/>
        </w:rPr>
        <w:t>y</w:t>
      </w:r>
      <w:r w:rsidRPr="00061CE8">
        <w:rPr>
          <w:rFonts w:ascii="Times New Roman" w:hAnsi="Times New Roman" w:cs="Times New Roman"/>
          <w:lang w:val="en-US"/>
        </w:rPr>
        <w:t xml:space="preserve">, iceberg lettuce, lamb’s lettuce, </w:t>
      </w:r>
      <w:proofErr w:type="spellStart"/>
      <w:r w:rsidRPr="00061CE8">
        <w:rPr>
          <w:rFonts w:ascii="Times New Roman" w:hAnsi="Times New Roman" w:cs="Times New Roman"/>
          <w:lang w:val="en-US"/>
        </w:rPr>
        <w:t>fris</w:t>
      </w:r>
      <w:r w:rsidR="00114313" w:rsidRPr="00061CE8">
        <w:rPr>
          <w:rFonts w:ascii="Times New Roman" w:hAnsi="Times New Roman" w:cs="Times New Roman"/>
          <w:lang w:val="en-US"/>
        </w:rPr>
        <w:t>é</w:t>
      </w:r>
      <w:r w:rsidRPr="00061CE8">
        <w:rPr>
          <w:rFonts w:ascii="Times New Roman" w:hAnsi="Times New Roman" w:cs="Times New Roman"/>
          <w:lang w:val="en-US"/>
        </w:rPr>
        <w:t>e</w:t>
      </w:r>
      <w:proofErr w:type="spellEnd"/>
      <w:r w:rsidRPr="00061CE8">
        <w:rPr>
          <w:rFonts w:ascii="Times New Roman" w:hAnsi="Times New Roman" w:cs="Times New Roman"/>
          <w:lang w:val="en-US"/>
        </w:rPr>
        <w:t xml:space="preserve">, </w:t>
      </w:r>
      <w:r w:rsidR="00D03986" w:rsidRPr="00061CE8">
        <w:rPr>
          <w:rFonts w:ascii="Times New Roman" w:hAnsi="Times New Roman" w:cs="Times New Roman"/>
          <w:lang w:val="en-US"/>
        </w:rPr>
        <w:t>red</w:t>
      </w:r>
      <w:r w:rsidR="00114313" w:rsidRPr="00061CE8">
        <w:rPr>
          <w:rFonts w:ascii="Times New Roman" w:hAnsi="Times New Roman" w:cs="Times New Roman"/>
          <w:lang w:val="en-US"/>
        </w:rPr>
        <w:t xml:space="preserve"> </w:t>
      </w:r>
      <w:r w:rsidR="00D03986" w:rsidRPr="00061CE8">
        <w:rPr>
          <w:rFonts w:ascii="Times New Roman" w:hAnsi="Times New Roman" w:cs="Times New Roman"/>
          <w:lang w:val="en-US"/>
        </w:rPr>
        <w:t>leaf lettuce</w:t>
      </w:r>
      <w:r w:rsidR="004609C6" w:rsidRPr="00061CE8">
        <w:rPr>
          <w:rFonts w:ascii="Times New Roman" w:hAnsi="Times New Roman" w:cs="Times New Roman"/>
          <w:lang w:val="en-US"/>
        </w:rPr>
        <w:t>,</w:t>
      </w:r>
      <w:r w:rsidRPr="00061CE8">
        <w:rPr>
          <w:rFonts w:ascii="Times New Roman" w:hAnsi="Times New Roman" w:cs="Times New Roman"/>
          <w:lang w:val="en-US"/>
        </w:rPr>
        <w:t xml:space="preserve"> </w:t>
      </w:r>
      <w:proofErr w:type="spellStart"/>
      <w:r w:rsidRPr="00061CE8">
        <w:rPr>
          <w:rFonts w:ascii="Times New Roman" w:hAnsi="Times New Roman" w:cs="Times New Roman"/>
          <w:lang w:val="en-US"/>
        </w:rPr>
        <w:t>lol</w:t>
      </w:r>
      <w:r w:rsidR="004609C6" w:rsidRPr="00061CE8">
        <w:rPr>
          <w:rFonts w:ascii="Times New Roman" w:hAnsi="Times New Roman" w:cs="Times New Roman"/>
          <w:lang w:val="en-US"/>
        </w:rPr>
        <w:t>lo</w:t>
      </w:r>
      <w:proofErr w:type="spellEnd"/>
      <w:r w:rsidRPr="00061CE8">
        <w:rPr>
          <w:rFonts w:ascii="Times New Roman" w:hAnsi="Times New Roman" w:cs="Times New Roman"/>
          <w:lang w:val="en-US"/>
        </w:rPr>
        <w:t xml:space="preserve"> </w:t>
      </w:r>
      <w:proofErr w:type="spellStart"/>
      <w:r w:rsidRPr="00061CE8">
        <w:rPr>
          <w:rFonts w:ascii="Times New Roman" w:hAnsi="Times New Roman" w:cs="Times New Roman"/>
          <w:lang w:val="en-US"/>
        </w:rPr>
        <w:t>blonda</w:t>
      </w:r>
      <w:proofErr w:type="spellEnd"/>
      <w:r w:rsidR="00114313" w:rsidRPr="00061CE8">
        <w:rPr>
          <w:rFonts w:ascii="Times New Roman" w:hAnsi="Times New Roman" w:cs="Times New Roman"/>
          <w:lang w:val="en-US"/>
        </w:rPr>
        <w:t>,</w:t>
      </w:r>
      <w:r w:rsidRPr="00061CE8">
        <w:rPr>
          <w:rFonts w:ascii="Times New Roman" w:hAnsi="Times New Roman" w:cs="Times New Roman"/>
          <w:lang w:val="en-US"/>
        </w:rPr>
        <w:t xml:space="preserve"> or </w:t>
      </w:r>
      <w:r w:rsidR="00545A15" w:rsidRPr="00061CE8">
        <w:rPr>
          <w:rFonts w:ascii="Times New Roman" w:hAnsi="Times New Roman" w:cs="Times New Roman"/>
          <w:lang w:val="en-US"/>
        </w:rPr>
        <w:t>radicchio</w:t>
      </w:r>
      <w:r w:rsidRPr="00061CE8">
        <w:rPr>
          <w:rFonts w:ascii="Times New Roman" w:hAnsi="Times New Roman" w:cs="Times New Roman"/>
          <w:lang w:val="en-US"/>
        </w:rPr>
        <w:t xml:space="preserve"> (DKH 2011/1, p.</w:t>
      </w:r>
      <w:r w:rsidR="009D4529" w:rsidRPr="00061CE8">
        <w:rPr>
          <w:rFonts w:ascii="Times New Roman" w:hAnsi="Times New Roman" w:cs="Times New Roman"/>
          <w:lang w:val="en-US"/>
        </w:rPr>
        <w:t xml:space="preserve"> </w:t>
      </w:r>
      <w:r w:rsidR="00584A36" w:rsidRPr="00061CE8">
        <w:rPr>
          <w:rFonts w:ascii="Times New Roman" w:hAnsi="Times New Roman" w:cs="Times New Roman"/>
          <w:lang w:val="en-US"/>
        </w:rPr>
        <w:t>14</w:t>
      </w:r>
      <w:r w:rsidRPr="00061CE8">
        <w:rPr>
          <w:rFonts w:ascii="Times New Roman" w:hAnsi="Times New Roman" w:cs="Times New Roman"/>
          <w:lang w:val="en-US"/>
        </w:rPr>
        <w:t>).</w:t>
      </w:r>
    </w:p>
    <w:p w14:paraId="56288302" w14:textId="1F83197B" w:rsidR="00F131C2" w:rsidRPr="00061CE8" w:rsidRDefault="00F131C2" w:rsidP="00323AC3">
      <w:pPr>
        <w:spacing w:line="480" w:lineRule="auto"/>
        <w:ind w:firstLine="708"/>
        <w:outlineLvl w:val="0"/>
        <w:rPr>
          <w:rFonts w:ascii="Times New Roman" w:hAnsi="Times New Roman" w:cs="Times New Roman"/>
          <w:lang w:val="en-US"/>
        </w:rPr>
      </w:pPr>
      <w:r w:rsidRPr="00061CE8">
        <w:rPr>
          <w:rFonts w:ascii="Times New Roman" w:hAnsi="Times New Roman" w:cs="Times New Roman"/>
          <w:lang w:val="en-US"/>
        </w:rPr>
        <w:lastRenderedPageBreak/>
        <w:t xml:space="preserve">Another key piece of evidence for the proliferation of </w:t>
      </w:r>
      <w:r w:rsidR="00114313" w:rsidRPr="00061CE8">
        <w:rPr>
          <w:rFonts w:ascii="Times New Roman" w:hAnsi="Times New Roman" w:cs="Times New Roman"/>
          <w:lang w:val="en-US"/>
        </w:rPr>
        <w:t xml:space="preserve">category </w:t>
      </w:r>
      <w:r w:rsidRPr="00061CE8">
        <w:rPr>
          <w:rFonts w:ascii="Times New Roman" w:hAnsi="Times New Roman" w:cs="Times New Roman"/>
          <w:lang w:val="en-US"/>
        </w:rPr>
        <w:t xml:space="preserve">members </w:t>
      </w:r>
      <w:r w:rsidR="00C66AD2" w:rsidRPr="00061CE8">
        <w:rPr>
          <w:rFonts w:ascii="Times New Roman" w:hAnsi="Times New Roman" w:cs="Times New Roman"/>
          <w:lang w:val="en-US"/>
        </w:rPr>
        <w:t>wa</w:t>
      </w:r>
      <w:r w:rsidRPr="00061CE8">
        <w:rPr>
          <w:rFonts w:ascii="Times New Roman" w:hAnsi="Times New Roman" w:cs="Times New Roman"/>
          <w:lang w:val="en-US"/>
        </w:rPr>
        <w:t>s the substantial increase in the space that DKH gave to food related content. As members proliferated and the socio-economic</w:t>
      </w:r>
      <w:r w:rsidR="008B46E6" w:rsidRPr="00061CE8">
        <w:rPr>
          <w:rFonts w:ascii="Times New Roman" w:hAnsi="Times New Roman" w:cs="Times New Roman"/>
          <w:lang w:val="en-US"/>
        </w:rPr>
        <w:t xml:space="preserve"> and </w:t>
      </w:r>
      <w:r w:rsidRPr="00061CE8">
        <w:rPr>
          <w:rFonts w:ascii="Times New Roman" w:hAnsi="Times New Roman" w:cs="Times New Roman"/>
          <w:lang w:val="en-US"/>
        </w:rPr>
        <w:t>cultural importance of the category grew bigger,</w:t>
      </w:r>
      <w:r w:rsidR="00701F85" w:rsidRPr="00061CE8">
        <w:rPr>
          <w:rFonts w:ascii="Times New Roman" w:hAnsi="Times New Roman" w:cs="Times New Roman"/>
          <w:lang w:val="en-US"/>
        </w:rPr>
        <w:t xml:space="preserve"> food related content</w:t>
      </w:r>
      <w:r w:rsidRPr="00061CE8">
        <w:rPr>
          <w:rFonts w:ascii="Times New Roman" w:hAnsi="Times New Roman" w:cs="Times New Roman"/>
          <w:lang w:val="en-US"/>
        </w:rPr>
        <w:t xml:space="preserve"> </w:t>
      </w:r>
      <w:r w:rsidR="00701F85" w:rsidRPr="00061CE8">
        <w:rPr>
          <w:rFonts w:ascii="Times New Roman" w:hAnsi="Times New Roman" w:cs="Times New Roman"/>
          <w:lang w:val="en-US"/>
        </w:rPr>
        <w:t>t</w:t>
      </w:r>
      <w:r w:rsidRPr="00061CE8">
        <w:rPr>
          <w:rFonts w:ascii="Times New Roman" w:hAnsi="Times New Roman" w:cs="Times New Roman"/>
          <w:lang w:val="en-US"/>
        </w:rPr>
        <w:t xml:space="preserve">ook up almost 5 times more space in </w:t>
      </w:r>
      <w:r w:rsidR="008B46E6" w:rsidRPr="00061CE8">
        <w:rPr>
          <w:rFonts w:ascii="Times New Roman" w:hAnsi="Times New Roman" w:cs="Times New Roman"/>
          <w:lang w:val="en-US"/>
        </w:rPr>
        <w:t xml:space="preserve">later </w:t>
      </w:r>
      <w:r w:rsidRPr="00061CE8">
        <w:rPr>
          <w:rFonts w:ascii="Times New Roman" w:hAnsi="Times New Roman" w:cs="Times New Roman"/>
          <w:lang w:val="en-US"/>
        </w:rPr>
        <w:t xml:space="preserve">issues compared to </w:t>
      </w:r>
      <w:r w:rsidR="008B46E6" w:rsidRPr="00061CE8">
        <w:rPr>
          <w:rFonts w:ascii="Times New Roman" w:hAnsi="Times New Roman" w:cs="Times New Roman"/>
          <w:lang w:val="en-US"/>
        </w:rPr>
        <w:t xml:space="preserve">in </w:t>
      </w:r>
      <w:r w:rsidRPr="00061CE8">
        <w:rPr>
          <w:rFonts w:ascii="Times New Roman" w:hAnsi="Times New Roman" w:cs="Times New Roman"/>
          <w:lang w:val="en-US"/>
        </w:rPr>
        <w:t>the immediate post-</w:t>
      </w:r>
      <w:r w:rsidR="008B46E6" w:rsidRPr="00061CE8">
        <w:rPr>
          <w:rFonts w:ascii="Times New Roman" w:hAnsi="Times New Roman" w:cs="Times New Roman"/>
          <w:lang w:val="en-US"/>
        </w:rPr>
        <w:t>W</w:t>
      </w:r>
      <w:r w:rsidRPr="00061CE8">
        <w:rPr>
          <w:rFonts w:ascii="Times New Roman" w:hAnsi="Times New Roman" w:cs="Times New Roman"/>
          <w:lang w:val="en-US"/>
        </w:rPr>
        <w:t xml:space="preserve">ar years. </w:t>
      </w:r>
    </w:p>
    <w:p w14:paraId="6B36BE3D" w14:textId="77777777" w:rsidR="00F131C2" w:rsidRPr="00061CE8" w:rsidRDefault="00F131C2" w:rsidP="00323AC3">
      <w:pPr>
        <w:spacing w:line="480" w:lineRule="auto"/>
        <w:jc w:val="center"/>
        <w:rPr>
          <w:rFonts w:ascii="Times New Roman" w:hAnsi="Times New Roman" w:cs="Times New Roman"/>
          <w:lang w:val="en-US"/>
        </w:rPr>
      </w:pPr>
    </w:p>
    <w:p w14:paraId="2E2D142F" w14:textId="77777777" w:rsidR="00F131C2" w:rsidRPr="00061CE8" w:rsidRDefault="00F131C2" w:rsidP="00323AC3">
      <w:pPr>
        <w:spacing w:line="480" w:lineRule="auto"/>
        <w:jc w:val="center"/>
        <w:rPr>
          <w:rFonts w:ascii="Times New Roman" w:hAnsi="Times New Roman" w:cs="Times New Roman"/>
          <w:lang w:val="en-US"/>
        </w:rPr>
      </w:pPr>
      <w:r w:rsidRPr="00061CE8">
        <w:rPr>
          <w:rFonts w:ascii="Times New Roman" w:hAnsi="Times New Roman" w:cs="Times New Roman"/>
          <w:lang w:val="en-US"/>
        </w:rPr>
        <w:t>&lt;&lt; Insert figure 4 about here &gt;&gt;</w:t>
      </w:r>
    </w:p>
    <w:p w14:paraId="126C29D1" w14:textId="77777777" w:rsidR="00F131C2" w:rsidRPr="00061CE8" w:rsidRDefault="00F131C2" w:rsidP="00323AC3">
      <w:pPr>
        <w:spacing w:line="480" w:lineRule="auto"/>
        <w:outlineLvl w:val="0"/>
        <w:rPr>
          <w:rFonts w:ascii="Times New Roman" w:hAnsi="Times New Roman" w:cs="Times New Roman"/>
          <w:lang w:val="en-US"/>
        </w:rPr>
      </w:pPr>
    </w:p>
    <w:p w14:paraId="5A8CE920" w14:textId="75A14CC1" w:rsidR="00F131C2" w:rsidRPr="00061CE8" w:rsidRDefault="00F131C2" w:rsidP="00323AC3">
      <w:pPr>
        <w:spacing w:line="480" w:lineRule="auto"/>
        <w:ind w:firstLine="708"/>
        <w:outlineLvl w:val="0"/>
        <w:rPr>
          <w:rFonts w:ascii="Times New Roman" w:hAnsi="Times New Roman" w:cs="Times New Roman"/>
          <w:lang w:val="en-US"/>
        </w:rPr>
      </w:pPr>
      <w:r w:rsidRPr="00061CE8">
        <w:rPr>
          <w:rFonts w:ascii="Times New Roman" w:hAnsi="Times New Roman" w:cs="Times New Roman"/>
          <w:lang w:val="en-US"/>
        </w:rPr>
        <w:t>Category member proliferation c</w:t>
      </w:r>
      <w:r w:rsidR="00D07E45" w:rsidRPr="00061CE8">
        <w:rPr>
          <w:rFonts w:ascii="Times New Roman" w:hAnsi="Times New Roman" w:cs="Times New Roman"/>
          <w:lang w:val="en-US"/>
        </w:rPr>
        <w:t>ould</w:t>
      </w:r>
      <w:r w:rsidRPr="00061CE8">
        <w:rPr>
          <w:rFonts w:ascii="Times New Roman" w:hAnsi="Times New Roman" w:cs="Times New Roman"/>
          <w:lang w:val="en-US"/>
        </w:rPr>
        <w:t xml:space="preserve"> also be seen in the way recipe contents changed over the years. In the 1950s, recipes mainly featured short descriptions, </w:t>
      </w:r>
      <w:r w:rsidR="006F2F9C" w:rsidRPr="00061CE8">
        <w:rPr>
          <w:rFonts w:ascii="Times New Roman" w:hAnsi="Times New Roman" w:cs="Times New Roman"/>
          <w:lang w:val="en-US"/>
        </w:rPr>
        <w:t xml:space="preserve">a </w:t>
      </w:r>
      <w:r w:rsidRPr="00061CE8">
        <w:rPr>
          <w:rFonts w:ascii="Times New Roman" w:hAnsi="Times New Roman" w:cs="Times New Roman"/>
          <w:lang w:val="en-US"/>
        </w:rPr>
        <w:t>few ingredients</w:t>
      </w:r>
      <w:r w:rsidR="00EA30F8" w:rsidRPr="00061CE8">
        <w:rPr>
          <w:rFonts w:ascii="Times New Roman" w:hAnsi="Times New Roman" w:cs="Times New Roman"/>
          <w:lang w:val="en-US"/>
        </w:rPr>
        <w:t>,</w:t>
      </w:r>
      <w:r w:rsidRPr="00061CE8">
        <w:rPr>
          <w:rFonts w:ascii="Times New Roman" w:hAnsi="Times New Roman" w:cs="Times New Roman"/>
          <w:lang w:val="en-US"/>
        </w:rPr>
        <w:t xml:space="preserve"> and limited steps </w:t>
      </w:r>
      <w:r w:rsidR="00EA30F8" w:rsidRPr="00061CE8">
        <w:rPr>
          <w:rFonts w:ascii="Times New Roman" w:hAnsi="Times New Roman" w:cs="Times New Roman"/>
          <w:lang w:val="en-US"/>
        </w:rPr>
        <w:t>for</w:t>
      </w:r>
      <w:r w:rsidRPr="00061CE8">
        <w:rPr>
          <w:rFonts w:ascii="Times New Roman" w:hAnsi="Times New Roman" w:cs="Times New Roman"/>
          <w:lang w:val="en-US"/>
        </w:rPr>
        <w:t xml:space="preserve"> making the dish. For instance, a recipe in the 1950s contained </w:t>
      </w:r>
      <w:r w:rsidR="00EA30F8" w:rsidRPr="00061CE8">
        <w:rPr>
          <w:rFonts w:ascii="Times New Roman" w:hAnsi="Times New Roman" w:cs="Times New Roman"/>
          <w:lang w:val="en-US"/>
        </w:rPr>
        <w:t xml:space="preserve">on average </w:t>
      </w:r>
      <w:r w:rsidRPr="00061CE8">
        <w:rPr>
          <w:rFonts w:ascii="Times New Roman" w:hAnsi="Times New Roman" w:cs="Times New Roman"/>
          <w:lang w:val="en-US"/>
        </w:rPr>
        <w:t>1</w:t>
      </w:r>
      <w:r w:rsidR="00AA3190" w:rsidRPr="00061CE8">
        <w:rPr>
          <w:rFonts w:ascii="Times New Roman" w:hAnsi="Times New Roman" w:cs="Times New Roman"/>
          <w:lang w:val="en-US"/>
        </w:rPr>
        <w:t>0</w:t>
      </w:r>
      <w:r w:rsidRPr="00061CE8">
        <w:rPr>
          <w:rFonts w:ascii="Times New Roman" w:hAnsi="Times New Roman" w:cs="Times New Roman"/>
          <w:lang w:val="en-US"/>
        </w:rPr>
        <w:t xml:space="preserve"> lines</w:t>
      </w:r>
      <w:r w:rsidR="00EA30F8" w:rsidRPr="00061CE8">
        <w:rPr>
          <w:rFonts w:ascii="Times New Roman" w:hAnsi="Times New Roman" w:cs="Times New Roman"/>
          <w:lang w:val="en-US"/>
        </w:rPr>
        <w:t>,</w:t>
      </w:r>
      <w:r w:rsidRPr="00061CE8">
        <w:rPr>
          <w:rFonts w:ascii="Times New Roman" w:hAnsi="Times New Roman" w:cs="Times New Roman"/>
          <w:lang w:val="en-US"/>
        </w:rPr>
        <w:t xml:space="preserve"> with each line only containing </w:t>
      </w:r>
      <w:r w:rsidR="009F6D75" w:rsidRPr="00061CE8">
        <w:rPr>
          <w:rFonts w:ascii="Times New Roman" w:hAnsi="Times New Roman" w:cs="Times New Roman"/>
          <w:lang w:val="en-US"/>
        </w:rPr>
        <w:t>six</w:t>
      </w:r>
      <w:r w:rsidRPr="00061CE8">
        <w:rPr>
          <w:rFonts w:ascii="Times New Roman" w:hAnsi="Times New Roman" w:cs="Times New Roman"/>
          <w:lang w:val="en-US"/>
        </w:rPr>
        <w:t xml:space="preserve"> words (e.g. DKH 1950/</w:t>
      </w:r>
      <w:r w:rsidR="00AA3190" w:rsidRPr="00061CE8">
        <w:rPr>
          <w:rFonts w:ascii="Times New Roman" w:hAnsi="Times New Roman" w:cs="Times New Roman"/>
          <w:lang w:val="en-US"/>
        </w:rPr>
        <w:t>4</w:t>
      </w:r>
      <w:r w:rsidRPr="00061CE8">
        <w:rPr>
          <w:rFonts w:ascii="Times New Roman" w:hAnsi="Times New Roman" w:cs="Times New Roman"/>
          <w:lang w:val="en-US"/>
        </w:rPr>
        <w:t xml:space="preserve">, p. </w:t>
      </w:r>
      <w:r w:rsidR="00AA3190" w:rsidRPr="00061CE8">
        <w:rPr>
          <w:rFonts w:ascii="Times New Roman" w:hAnsi="Times New Roman" w:cs="Times New Roman"/>
          <w:lang w:val="en-US"/>
        </w:rPr>
        <w:t>6</w:t>
      </w:r>
      <w:r w:rsidRPr="00061CE8">
        <w:rPr>
          <w:rFonts w:ascii="Times New Roman" w:hAnsi="Times New Roman" w:cs="Times New Roman"/>
          <w:lang w:val="en-US"/>
        </w:rPr>
        <w:t xml:space="preserve">). </w:t>
      </w:r>
      <w:r w:rsidR="00EA30F8" w:rsidRPr="00061CE8">
        <w:rPr>
          <w:rFonts w:ascii="Times New Roman" w:hAnsi="Times New Roman" w:cs="Times New Roman"/>
          <w:lang w:val="en-US"/>
        </w:rPr>
        <w:t xml:space="preserve">Compare </w:t>
      </w:r>
      <w:r w:rsidRPr="00061CE8">
        <w:rPr>
          <w:rFonts w:ascii="Times New Roman" w:hAnsi="Times New Roman" w:cs="Times New Roman"/>
          <w:lang w:val="en-US"/>
        </w:rPr>
        <w:t xml:space="preserve">this with </w:t>
      </w:r>
      <w:r w:rsidR="00EA30F8" w:rsidRPr="00061CE8">
        <w:rPr>
          <w:rFonts w:ascii="Times New Roman" w:hAnsi="Times New Roman" w:cs="Times New Roman"/>
          <w:lang w:val="en-US"/>
        </w:rPr>
        <w:t xml:space="preserve">recipes from </w:t>
      </w:r>
      <w:r w:rsidRPr="00061CE8">
        <w:rPr>
          <w:rFonts w:ascii="Times New Roman" w:hAnsi="Times New Roman" w:cs="Times New Roman"/>
          <w:lang w:val="en-US"/>
        </w:rPr>
        <w:t xml:space="preserve">the </w:t>
      </w:r>
      <w:r w:rsidR="00EA30F8" w:rsidRPr="00061CE8">
        <w:rPr>
          <w:rFonts w:ascii="Times New Roman" w:hAnsi="Times New Roman" w:cs="Times New Roman"/>
          <w:lang w:val="en-US"/>
        </w:rPr>
        <w:t>19</w:t>
      </w:r>
      <w:r w:rsidRPr="00061CE8">
        <w:rPr>
          <w:rFonts w:ascii="Times New Roman" w:hAnsi="Times New Roman" w:cs="Times New Roman"/>
          <w:lang w:val="en-US"/>
        </w:rPr>
        <w:t>80s where</w:t>
      </w:r>
      <w:r w:rsidR="00443189" w:rsidRPr="00061CE8">
        <w:rPr>
          <w:rFonts w:ascii="Times New Roman" w:hAnsi="Times New Roman" w:cs="Times New Roman"/>
          <w:lang w:val="en-US"/>
        </w:rPr>
        <w:t xml:space="preserve"> </w:t>
      </w:r>
      <w:r w:rsidR="004E2B69" w:rsidRPr="00061CE8">
        <w:rPr>
          <w:rFonts w:ascii="Times New Roman" w:hAnsi="Times New Roman" w:cs="Times New Roman"/>
          <w:lang w:val="en-US"/>
        </w:rPr>
        <w:t>the</w:t>
      </w:r>
      <w:r w:rsidR="00443189" w:rsidRPr="00061CE8">
        <w:rPr>
          <w:rFonts w:ascii="Times New Roman" w:hAnsi="Times New Roman" w:cs="Times New Roman"/>
          <w:lang w:val="en-US"/>
        </w:rPr>
        <w:t xml:space="preserve"> ingredients were listed </w:t>
      </w:r>
      <w:r w:rsidR="004E2B69" w:rsidRPr="00061CE8">
        <w:rPr>
          <w:rFonts w:ascii="Times New Roman" w:hAnsi="Times New Roman" w:cs="Times New Roman"/>
          <w:lang w:val="en-US"/>
        </w:rPr>
        <w:t xml:space="preserve">first </w:t>
      </w:r>
      <w:r w:rsidR="00443189" w:rsidRPr="00061CE8">
        <w:rPr>
          <w:rFonts w:ascii="Times New Roman" w:hAnsi="Times New Roman" w:cs="Times New Roman"/>
          <w:lang w:val="en-US"/>
        </w:rPr>
        <w:t xml:space="preserve">(on average more than 7 lines) followed by </w:t>
      </w:r>
      <w:r w:rsidR="004E2B69" w:rsidRPr="00061CE8">
        <w:rPr>
          <w:rFonts w:ascii="Times New Roman" w:hAnsi="Times New Roman" w:cs="Times New Roman"/>
          <w:lang w:val="en-US"/>
        </w:rPr>
        <w:t xml:space="preserve">many </w:t>
      </w:r>
      <w:r w:rsidR="00443189" w:rsidRPr="00061CE8">
        <w:rPr>
          <w:rFonts w:ascii="Times New Roman" w:hAnsi="Times New Roman" w:cs="Times New Roman"/>
          <w:lang w:val="en-US"/>
        </w:rPr>
        <w:t>more lines of explicit cooking and preparation instructions</w:t>
      </w:r>
      <w:r w:rsidRPr="00061CE8">
        <w:rPr>
          <w:rFonts w:ascii="Times New Roman" w:hAnsi="Times New Roman" w:cs="Times New Roman"/>
          <w:lang w:val="en-US"/>
        </w:rPr>
        <w:t xml:space="preserve"> (e.g. DKH 198</w:t>
      </w:r>
      <w:r w:rsidR="00443189" w:rsidRPr="00061CE8">
        <w:rPr>
          <w:rFonts w:ascii="Times New Roman" w:hAnsi="Times New Roman" w:cs="Times New Roman"/>
          <w:lang w:val="en-US"/>
        </w:rPr>
        <w:t>8</w:t>
      </w:r>
      <w:r w:rsidRPr="00061CE8">
        <w:rPr>
          <w:rFonts w:ascii="Times New Roman" w:hAnsi="Times New Roman" w:cs="Times New Roman"/>
          <w:lang w:val="en-US"/>
        </w:rPr>
        <w:t>/</w:t>
      </w:r>
      <w:r w:rsidR="00443189" w:rsidRPr="00061CE8">
        <w:rPr>
          <w:rFonts w:ascii="Times New Roman" w:hAnsi="Times New Roman" w:cs="Times New Roman"/>
          <w:lang w:val="en-US"/>
        </w:rPr>
        <w:t>4</w:t>
      </w:r>
      <w:r w:rsidRPr="00061CE8">
        <w:rPr>
          <w:rFonts w:ascii="Times New Roman" w:hAnsi="Times New Roman" w:cs="Times New Roman"/>
          <w:lang w:val="en-US"/>
        </w:rPr>
        <w:t>, p. 4</w:t>
      </w:r>
      <w:r w:rsidR="00443189" w:rsidRPr="00061CE8">
        <w:rPr>
          <w:rFonts w:ascii="Times New Roman" w:hAnsi="Times New Roman" w:cs="Times New Roman"/>
          <w:lang w:val="en-US"/>
        </w:rPr>
        <w:t>,5</w:t>
      </w:r>
      <w:r w:rsidRPr="00061CE8">
        <w:rPr>
          <w:rFonts w:ascii="Times New Roman" w:hAnsi="Times New Roman" w:cs="Times New Roman"/>
          <w:lang w:val="en-US"/>
        </w:rPr>
        <w:t>). In</w:t>
      </w:r>
      <w:r w:rsidR="000F2F28" w:rsidRPr="00061CE8">
        <w:rPr>
          <w:rFonts w:ascii="Times New Roman" w:hAnsi="Times New Roman" w:cs="Times New Roman"/>
          <w:lang w:val="en-US"/>
        </w:rPr>
        <w:t xml:space="preserve"> </w:t>
      </w:r>
      <w:r w:rsidR="00C70799" w:rsidRPr="00061CE8">
        <w:rPr>
          <w:rFonts w:ascii="Times New Roman" w:hAnsi="Times New Roman" w:cs="Times New Roman"/>
          <w:lang w:val="en-US"/>
        </w:rPr>
        <w:t>later</w:t>
      </w:r>
      <w:r w:rsidRPr="00061CE8">
        <w:rPr>
          <w:rFonts w:ascii="Times New Roman" w:hAnsi="Times New Roman" w:cs="Times New Roman"/>
          <w:lang w:val="en-US"/>
        </w:rPr>
        <w:t xml:space="preserve"> issues, recipes </w:t>
      </w:r>
      <w:r w:rsidR="00C70799" w:rsidRPr="00061CE8">
        <w:rPr>
          <w:rFonts w:ascii="Times New Roman" w:hAnsi="Times New Roman" w:cs="Times New Roman"/>
          <w:lang w:val="en-US"/>
        </w:rPr>
        <w:t>ran over</w:t>
      </w:r>
      <w:r w:rsidRPr="00061CE8">
        <w:rPr>
          <w:rFonts w:ascii="Times New Roman" w:hAnsi="Times New Roman" w:cs="Times New Roman"/>
          <w:lang w:val="en-US"/>
        </w:rPr>
        <w:t xml:space="preserve"> multiple pages </w:t>
      </w:r>
      <w:r w:rsidR="00962A55" w:rsidRPr="00061CE8">
        <w:rPr>
          <w:rFonts w:ascii="Times New Roman" w:hAnsi="Times New Roman" w:cs="Times New Roman"/>
          <w:lang w:val="en-US"/>
        </w:rPr>
        <w:t xml:space="preserve">and were </w:t>
      </w:r>
      <w:r w:rsidRPr="00061CE8">
        <w:rPr>
          <w:rFonts w:ascii="Times New Roman" w:hAnsi="Times New Roman" w:cs="Times New Roman"/>
          <w:lang w:val="en-US"/>
        </w:rPr>
        <w:t xml:space="preserve">accompanied by </w:t>
      </w:r>
      <w:r w:rsidR="00747EB5" w:rsidRPr="00061CE8">
        <w:rPr>
          <w:rFonts w:ascii="Times New Roman" w:hAnsi="Times New Roman" w:cs="Times New Roman"/>
          <w:lang w:val="en-US"/>
        </w:rPr>
        <w:t>images</w:t>
      </w:r>
      <w:r w:rsidRPr="00061CE8">
        <w:rPr>
          <w:rFonts w:ascii="Times New Roman" w:hAnsi="Times New Roman" w:cs="Times New Roman"/>
          <w:lang w:val="en-US"/>
        </w:rPr>
        <w:t xml:space="preserve"> and long detailed instructions for preparation (e.g. DKH 2003/</w:t>
      </w:r>
      <w:r w:rsidR="000006E1" w:rsidRPr="00061CE8">
        <w:rPr>
          <w:rFonts w:ascii="Times New Roman" w:hAnsi="Times New Roman" w:cs="Times New Roman"/>
          <w:lang w:val="en-US"/>
        </w:rPr>
        <w:t>25</w:t>
      </w:r>
      <w:r w:rsidRPr="00061CE8">
        <w:rPr>
          <w:rFonts w:ascii="Times New Roman" w:hAnsi="Times New Roman" w:cs="Times New Roman"/>
          <w:lang w:val="en-US"/>
        </w:rPr>
        <w:t xml:space="preserve">, p. </w:t>
      </w:r>
      <w:r w:rsidR="000006E1" w:rsidRPr="00061CE8">
        <w:rPr>
          <w:rFonts w:ascii="Times New Roman" w:hAnsi="Times New Roman" w:cs="Times New Roman"/>
          <w:lang w:val="en-US"/>
        </w:rPr>
        <w:t>6</w:t>
      </w:r>
      <w:r w:rsidRPr="00061CE8">
        <w:rPr>
          <w:rFonts w:ascii="Times New Roman" w:hAnsi="Times New Roman" w:cs="Times New Roman"/>
          <w:lang w:val="en-US"/>
        </w:rPr>
        <w:t xml:space="preserve">). </w:t>
      </w:r>
    </w:p>
    <w:p w14:paraId="6AD86549" w14:textId="6C318721" w:rsidR="00F131C2" w:rsidRPr="00061CE8" w:rsidRDefault="006267A4" w:rsidP="006267A4">
      <w:pPr>
        <w:spacing w:line="480" w:lineRule="auto"/>
        <w:ind w:firstLine="708"/>
        <w:outlineLvl w:val="0"/>
        <w:rPr>
          <w:rFonts w:ascii="Times New Roman" w:hAnsi="Times New Roman" w:cs="Times New Roman"/>
          <w:lang w:val="en-US"/>
        </w:rPr>
      </w:pPr>
      <w:r w:rsidRPr="00061CE8">
        <w:rPr>
          <w:rFonts w:ascii="Times New Roman" w:hAnsi="Times New Roman" w:cs="Times New Roman"/>
          <w:lang w:val="en-US"/>
        </w:rPr>
        <w:t xml:space="preserve">Around </w:t>
      </w:r>
      <w:r w:rsidR="00F131C2" w:rsidRPr="00061CE8">
        <w:rPr>
          <w:rFonts w:ascii="Times New Roman" w:hAnsi="Times New Roman" w:cs="Times New Roman"/>
          <w:lang w:val="en-US"/>
        </w:rPr>
        <w:t>1962</w:t>
      </w:r>
      <w:r w:rsidR="00982F91" w:rsidRPr="00061CE8">
        <w:rPr>
          <w:rFonts w:ascii="Times New Roman" w:hAnsi="Times New Roman" w:cs="Times New Roman"/>
          <w:lang w:val="en-US"/>
        </w:rPr>
        <w:t>,</w:t>
      </w:r>
      <w:r w:rsidRPr="00061CE8">
        <w:rPr>
          <w:rFonts w:ascii="Times New Roman" w:hAnsi="Times New Roman" w:cs="Times New Roman"/>
          <w:lang w:val="en-US"/>
        </w:rPr>
        <w:t xml:space="preserve"> </w:t>
      </w:r>
      <w:r w:rsidR="00F131C2" w:rsidRPr="00061CE8">
        <w:rPr>
          <w:rFonts w:ascii="Times New Roman" w:hAnsi="Times New Roman" w:cs="Times New Roman"/>
          <w:lang w:val="en-US"/>
        </w:rPr>
        <w:t xml:space="preserve">member proliferation had helped turn food scarcity to </w:t>
      </w:r>
      <w:r w:rsidR="00982F91" w:rsidRPr="00061CE8">
        <w:rPr>
          <w:rFonts w:ascii="Times New Roman" w:hAnsi="Times New Roman" w:cs="Times New Roman"/>
          <w:lang w:val="en-US"/>
        </w:rPr>
        <w:t>sufficiency</w:t>
      </w:r>
      <w:r w:rsidR="00F131C2" w:rsidRPr="00061CE8">
        <w:rPr>
          <w:rFonts w:ascii="Times New Roman" w:hAnsi="Times New Roman" w:cs="Times New Roman"/>
          <w:lang w:val="en-US"/>
        </w:rPr>
        <w:t xml:space="preserve"> and hunger to satiation (</w:t>
      </w:r>
      <w:proofErr w:type="spellStart"/>
      <w:r w:rsidR="00F131C2" w:rsidRPr="00061CE8">
        <w:rPr>
          <w:rFonts w:ascii="Times New Roman" w:hAnsi="Times New Roman" w:cs="Times New Roman"/>
          <w:lang w:val="en-US"/>
        </w:rPr>
        <w:t>Abelshauser</w:t>
      </w:r>
      <w:proofErr w:type="spellEnd"/>
      <w:r w:rsidR="00F131C2" w:rsidRPr="00061CE8">
        <w:rPr>
          <w:rFonts w:ascii="Times New Roman" w:hAnsi="Times New Roman" w:cs="Times New Roman"/>
          <w:lang w:val="en-US"/>
        </w:rPr>
        <w:t>, 2011). Shelves in retail stores, dinner tables</w:t>
      </w:r>
      <w:r w:rsidR="00962A55" w:rsidRPr="00061CE8">
        <w:rPr>
          <w:rFonts w:ascii="Times New Roman" w:hAnsi="Times New Roman" w:cs="Times New Roman"/>
          <w:lang w:val="en-US"/>
        </w:rPr>
        <w:t>,</w:t>
      </w:r>
      <w:r w:rsidR="00F131C2" w:rsidRPr="00061CE8">
        <w:rPr>
          <w:rFonts w:ascii="Times New Roman" w:hAnsi="Times New Roman" w:cs="Times New Roman"/>
          <w:lang w:val="en-US"/>
        </w:rPr>
        <w:t xml:space="preserve"> and refrigerators were filled with a huge variety and quantity of food items. For instance, in 1981, </w:t>
      </w:r>
      <w:r w:rsidR="00260D3B" w:rsidRPr="00061CE8">
        <w:rPr>
          <w:rFonts w:ascii="Times New Roman" w:hAnsi="Times New Roman" w:cs="Times New Roman"/>
          <w:lang w:val="en-US"/>
        </w:rPr>
        <w:t xml:space="preserve">consumers were offered around 10 million articles </w:t>
      </w:r>
      <w:r w:rsidR="00F131C2" w:rsidRPr="00061CE8">
        <w:rPr>
          <w:rFonts w:ascii="Times New Roman" w:hAnsi="Times New Roman" w:cs="Times New Roman"/>
          <w:lang w:val="en-US"/>
        </w:rPr>
        <w:t xml:space="preserve">across all grocery stores. </w:t>
      </w:r>
      <w:r w:rsidR="00260D3B" w:rsidRPr="00061CE8">
        <w:rPr>
          <w:rFonts w:ascii="Times New Roman" w:hAnsi="Times New Roman" w:cs="Times New Roman"/>
          <w:lang w:val="en-US"/>
        </w:rPr>
        <w:t>I</w:t>
      </w:r>
      <w:r w:rsidR="00F131C2" w:rsidRPr="00061CE8">
        <w:rPr>
          <w:rFonts w:ascii="Times New Roman" w:hAnsi="Times New Roman" w:cs="Times New Roman"/>
          <w:lang w:val="en-US"/>
        </w:rPr>
        <w:t>n 1912</w:t>
      </w:r>
      <w:r w:rsidR="00260D3B" w:rsidRPr="00061CE8">
        <w:rPr>
          <w:rFonts w:ascii="Times New Roman" w:hAnsi="Times New Roman" w:cs="Times New Roman"/>
          <w:lang w:val="en-US"/>
        </w:rPr>
        <w:t>,</w:t>
      </w:r>
      <w:r w:rsidR="00F131C2" w:rsidRPr="00061CE8">
        <w:rPr>
          <w:rFonts w:ascii="Times New Roman" w:hAnsi="Times New Roman" w:cs="Times New Roman"/>
          <w:lang w:val="en-US"/>
        </w:rPr>
        <w:t xml:space="preserve"> stores offered only 100,000 articles. In later years, member proliferation continued apace and show</w:t>
      </w:r>
      <w:r w:rsidR="00982F91" w:rsidRPr="00061CE8">
        <w:rPr>
          <w:rFonts w:ascii="Times New Roman" w:hAnsi="Times New Roman" w:cs="Times New Roman"/>
          <w:lang w:val="en-US"/>
        </w:rPr>
        <w:t>ed</w:t>
      </w:r>
      <w:r w:rsidR="00F131C2" w:rsidRPr="00061CE8">
        <w:rPr>
          <w:rFonts w:ascii="Times New Roman" w:hAnsi="Times New Roman" w:cs="Times New Roman"/>
          <w:lang w:val="en-US"/>
        </w:rPr>
        <w:t xml:space="preserve"> no signs of abating</w:t>
      </w:r>
      <w:r w:rsidR="000F2F28" w:rsidRPr="00061CE8">
        <w:rPr>
          <w:rFonts w:ascii="Times New Roman" w:hAnsi="Times New Roman" w:cs="Times New Roman"/>
          <w:lang w:val="en-US"/>
        </w:rPr>
        <w:t xml:space="preserve"> (</w:t>
      </w:r>
      <w:proofErr w:type="spellStart"/>
      <w:r w:rsidR="000F2F28" w:rsidRPr="00061CE8">
        <w:rPr>
          <w:rFonts w:ascii="Times New Roman" w:hAnsi="Times New Roman" w:cs="Times New Roman"/>
          <w:lang w:val="en-US"/>
        </w:rPr>
        <w:t>Handelsdaten</w:t>
      </w:r>
      <w:proofErr w:type="spellEnd"/>
      <w:r w:rsidR="000F2F28" w:rsidRPr="00061CE8">
        <w:rPr>
          <w:rFonts w:ascii="Times New Roman" w:hAnsi="Times New Roman" w:cs="Times New Roman"/>
          <w:lang w:val="en-US"/>
        </w:rPr>
        <w:t>, 2015)</w:t>
      </w:r>
      <w:r w:rsidR="00F131C2" w:rsidRPr="00061CE8">
        <w:rPr>
          <w:rFonts w:ascii="Times New Roman" w:hAnsi="Times New Roman" w:cs="Times New Roman"/>
          <w:lang w:val="en-US"/>
        </w:rPr>
        <w:t xml:space="preserve">. </w:t>
      </w:r>
    </w:p>
    <w:p w14:paraId="0AB29A9B" w14:textId="4F5D838C" w:rsidR="00F131C2" w:rsidRPr="00061CE8" w:rsidRDefault="00474B59" w:rsidP="00681F0E">
      <w:pPr>
        <w:spacing w:line="480" w:lineRule="auto"/>
        <w:ind w:firstLine="708"/>
        <w:outlineLvl w:val="0"/>
        <w:rPr>
          <w:rFonts w:ascii="Times New Roman" w:hAnsi="Times New Roman" w:cs="Times New Roman"/>
          <w:lang w:val="en-US"/>
        </w:rPr>
      </w:pPr>
      <w:r w:rsidRPr="00061CE8">
        <w:rPr>
          <w:rFonts w:ascii="Times New Roman" w:hAnsi="Times New Roman" w:cs="Times New Roman"/>
          <w:lang w:val="en-US"/>
        </w:rPr>
        <w:t>In the next section, we discuss a</w:t>
      </w:r>
      <w:r w:rsidR="00681F0E" w:rsidRPr="00061CE8">
        <w:rPr>
          <w:rFonts w:ascii="Times New Roman" w:hAnsi="Times New Roman" w:cs="Times New Roman"/>
          <w:lang w:val="en-US"/>
        </w:rPr>
        <w:t xml:space="preserve"> second dynamic </w:t>
      </w:r>
      <w:r w:rsidRPr="00061CE8">
        <w:rPr>
          <w:rFonts w:ascii="Times New Roman" w:hAnsi="Times New Roman" w:cs="Times New Roman"/>
          <w:lang w:val="en-US"/>
        </w:rPr>
        <w:t xml:space="preserve">that pointed to </w:t>
      </w:r>
      <w:r w:rsidR="00B70E65" w:rsidRPr="00061CE8">
        <w:rPr>
          <w:rFonts w:ascii="Times New Roman" w:hAnsi="Times New Roman" w:cs="Times New Roman"/>
          <w:lang w:val="en-US"/>
        </w:rPr>
        <w:t xml:space="preserve">how the </w:t>
      </w:r>
      <w:r w:rsidR="00681F0E" w:rsidRPr="00061CE8">
        <w:rPr>
          <w:rFonts w:ascii="Times New Roman" w:hAnsi="Times New Roman" w:cs="Times New Roman"/>
          <w:lang w:val="en-US"/>
        </w:rPr>
        <w:t xml:space="preserve">conversation </w:t>
      </w:r>
      <w:r w:rsidR="00B70E65" w:rsidRPr="00061CE8">
        <w:rPr>
          <w:rFonts w:ascii="Times New Roman" w:hAnsi="Times New Roman" w:cs="Times New Roman"/>
          <w:lang w:val="en-US"/>
        </w:rPr>
        <w:t xml:space="preserve">had shifted </w:t>
      </w:r>
      <w:r w:rsidR="00681F0E" w:rsidRPr="00061CE8">
        <w:rPr>
          <w:rFonts w:ascii="Times New Roman" w:hAnsi="Times New Roman" w:cs="Times New Roman"/>
          <w:lang w:val="en-US"/>
        </w:rPr>
        <w:t xml:space="preserve">from </w:t>
      </w:r>
      <w:r w:rsidRPr="00061CE8">
        <w:rPr>
          <w:rFonts w:ascii="Times New Roman" w:hAnsi="Times New Roman" w:cs="Times New Roman"/>
          <w:lang w:val="en-US"/>
        </w:rPr>
        <w:t xml:space="preserve">getting the right </w:t>
      </w:r>
      <w:r w:rsidR="00F131C2" w:rsidRPr="00061CE8">
        <w:rPr>
          <w:rFonts w:ascii="Times New Roman" w:hAnsi="Times New Roman" w:cs="Times New Roman"/>
          <w:lang w:val="en-US"/>
        </w:rPr>
        <w:t xml:space="preserve">amount of food to </w:t>
      </w:r>
      <w:r w:rsidRPr="00061CE8">
        <w:rPr>
          <w:rFonts w:ascii="Times New Roman" w:hAnsi="Times New Roman" w:cs="Times New Roman"/>
          <w:lang w:val="en-US"/>
        </w:rPr>
        <w:t xml:space="preserve">getting </w:t>
      </w:r>
      <w:r w:rsidR="00787364" w:rsidRPr="00061CE8">
        <w:rPr>
          <w:rFonts w:ascii="Times New Roman" w:hAnsi="Times New Roman" w:cs="Times New Roman"/>
          <w:lang w:val="en-US"/>
        </w:rPr>
        <w:t>“</w:t>
      </w:r>
      <w:r w:rsidR="00F131C2" w:rsidRPr="00061CE8">
        <w:rPr>
          <w:rFonts w:ascii="Times New Roman" w:hAnsi="Times New Roman" w:cs="Times New Roman"/>
          <w:lang w:val="en-US"/>
        </w:rPr>
        <w:t>good</w:t>
      </w:r>
      <w:r w:rsidR="00787364" w:rsidRPr="00061CE8">
        <w:rPr>
          <w:rFonts w:ascii="Times New Roman" w:hAnsi="Times New Roman" w:cs="Times New Roman"/>
          <w:lang w:val="en-US"/>
        </w:rPr>
        <w:t>”</w:t>
      </w:r>
      <w:r w:rsidR="00F131C2" w:rsidRPr="00061CE8">
        <w:rPr>
          <w:rFonts w:ascii="Times New Roman" w:hAnsi="Times New Roman" w:cs="Times New Roman"/>
          <w:lang w:val="en-US"/>
        </w:rPr>
        <w:t xml:space="preserve"> food</w:t>
      </w:r>
      <w:r w:rsidR="00681F0E" w:rsidRPr="00061CE8">
        <w:rPr>
          <w:rFonts w:ascii="Times New Roman" w:hAnsi="Times New Roman" w:cs="Times New Roman"/>
          <w:lang w:val="en-US"/>
        </w:rPr>
        <w:t xml:space="preserve"> (i.e.</w:t>
      </w:r>
      <w:r w:rsidR="00787364" w:rsidRPr="00061CE8">
        <w:rPr>
          <w:rFonts w:ascii="Times New Roman" w:hAnsi="Times New Roman" w:cs="Times New Roman"/>
          <w:lang w:val="en-US"/>
        </w:rPr>
        <w:t>,</w:t>
      </w:r>
      <w:r w:rsidR="00681F0E" w:rsidRPr="00061CE8">
        <w:rPr>
          <w:rFonts w:ascii="Times New Roman" w:hAnsi="Times New Roman" w:cs="Times New Roman"/>
          <w:lang w:val="en-US"/>
        </w:rPr>
        <w:t xml:space="preserve"> category member valori</w:t>
      </w:r>
      <w:r w:rsidR="00787364" w:rsidRPr="00061CE8">
        <w:rPr>
          <w:rFonts w:ascii="Times New Roman" w:hAnsi="Times New Roman" w:cs="Times New Roman"/>
          <w:lang w:val="en-US"/>
        </w:rPr>
        <w:t>z</w:t>
      </w:r>
      <w:r w:rsidR="00681F0E" w:rsidRPr="00061CE8">
        <w:rPr>
          <w:rFonts w:ascii="Times New Roman" w:hAnsi="Times New Roman" w:cs="Times New Roman"/>
          <w:lang w:val="en-US"/>
        </w:rPr>
        <w:t xml:space="preserve">ation). </w:t>
      </w:r>
    </w:p>
    <w:p w14:paraId="00E1F42B" w14:textId="77777777" w:rsidR="00F131C2" w:rsidRPr="00061CE8" w:rsidRDefault="00F131C2" w:rsidP="00323AC3">
      <w:pPr>
        <w:spacing w:line="480" w:lineRule="auto"/>
        <w:outlineLvl w:val="0"/>
        <w:rPr>
          <w:rFonts w:ascii="Times New Roman" w:hAnsi="Times New Roman" w:cs="Times New Roman"/>
          <w:b/>
          <w:lang w:val="en-US"/>
        </w:rPr>
      </w:pPr>
    </w:p>
    <w:p w14:paraId="7760D083" w14:textId="17516FD7" w:rsidR="00F131C2" w:rsidRPr="00061CE8" w:rsidRDefault="00F131C2" w:rsidP="00323AC3">
      <w:pPr>
        <w:spacing w:line="480" w:lineRule="auto"/>
        <w:rPr>
          <w:rFonts w:ascii="Times New Roman" w:hAnsi="Times New Roman" w:cs="Times New Roman"/>
          <w:b/>
          <w:lang w:val="en-US"/>
        </w:rPr>
      </w:pPr>
      <w:r w:rsidRPr="00061CE8">
        <w:rPr>
          <w:rFonts w:ascii="Times New Roman" w:hAnsi="Times New Roman" w:cs="Times New Roman"/>
          <w:b/>
          <w:lang w:val="en-US"/>
        </w:rPr>
        <w:lastRenderedPageBreak/>
        <w:t xml:space="preserve">Dynamic 2: Category </w:t>
      </w:r>
      <w:r w:rsidR="00774FA9" w:rsidRPr="00061CE8">
        <w:rPr>
          <w:rFonts w:ascii="Times New Roman" w:hAnsi="Times New Roman" w:cs="Times New Roman"/>
          <w:b/>
          <w:lang w:val="en-US"/>
        </w:rPr>
        <w:t>m</w:t>
      </w:r>
      <w:r w:rsidRPr="00061CE8">
        <w:rPr>
          <w:rFonts w:ascii="Times New Roman" w:hAnsi="Times New Roman" w:cs="Times New Roman"/>
          <w:b/>
          <w:lang w:val="en-US"/>
        </w:rPr>
        <w:t xml:space="preserve">ember </w:t>
      </w:r>
      <w:r w:rsidR="00774FA9" w:rsidRPr="00061CE8">
        <w:rPr>
          <w:rFonts w:ascii="Times New Roman" w:hAnsi="Times New Roman" w:cs="Times New Roman"/>
          <w:b/>
          <w:lang w:val="en-US"/>
        </w:rPr>
        <w:t>v</w:t>
      </w:r>
      <w:r w:rsidRPr="00061CE8">
        <w:rPr>
          <w:rFonts w:ascii="Times New Roman" w:hAnsi="Times New Roman" w:cs="Times New Roman"/>
          <w:b/>
          <w:lang w:val="en-US"/>
        </w:rPr>
        <w:t>alori</w:t>
      </w:r>
      <w:r w:rsidR="00787364" w:rsidRPr="00061CE8">
        <w:rPr>
          <w:rFonts w:ascii="Times New Roman" w:hAnsi="Times New Roman" w:cs="Times New Roman"/>
          <w:b/>
          <w:lang w:val="en-US"/>
        </w:rPr>
        <w:t>z</w:t>
      </w:r>
      <w:r w:rsidRPr="00061CE8">
        <w:rPr>
          <w:rFonts w:ascii="Times New Roman" w:hAnsi="Times New Roman" w:cs="Times New Roman"/>
          <w:b/>
          <w:lang w:val="en-US"/>
        </w:rPr>
        <w:t>ation</w:t>
      </w:r>
    </w:p>
    <w:p w14:paraId="582C28F3" w14:textId="3AEE79F7" w:rsidR="00F131C2" w:rsidRPr="00061CE8" w:rsidRDefault="00F131C2" w:rsidP="00323AC3">
      <w:pPr>
        <w:spacing w:line="480" w:lineRule="auto"/>
        <w:ind w:firstLine="708"/>
        <w:rPr>
          <w:rFonts w:ascii="Times New Roman" w:hAnsi="Times New Roman" w:cs="Times New Roman"/>
          <w:lang w:val="en-US"/>
        </w:rPr>
      </w:pPr>
      <w:r w:rsidRPr="00061CE8">
        <w:rPr>
          <w:rFonts w:ascii="Times New Roman" w:hAnsi="Times New Roman" w:cs="Times New Roman"/>
          <w:lang w:val="en-US"/>
        </w:rPr>
        <w:t>Category member valori</w:t>
      </w:r>
      <w:r w:rsidR="00787364" w:rsidRPr="00061CE8">
        <w:rPr>
          <w:rFonts w:ascii="Times New Roman" w:hAnsi="Times New Roman" w:cs="Times New Roman"/>
          <w:lang w:val="en-US"/>
        </w:rPr>
        <w:t>z</w:t>
      </w:r>
      <w:r w:rsidRPr="00061CE8">
        <w:rPr>
          <w:rFonts w:ascii="Times New Roman" w:hAnsi="Times New Roman" w:cs="Times New Roman"/>
          <w:lang w:val="en-US"/>
        </w:rPr>
        <w:t xml:space="preserve">ation refers to an increase in the </w:t>
      </w:r>
      <w:r w:rsidR="00124982" w:rsidRPr="00061CE8">
        <w:rPr>
          <w:rFonts w:ascii="Times New Roman" w:hAnsi="Times New Roman" w:cs="Times New Roman"/>
          <w:lang w:val="en-US"/>
        </w:rPr>
        <w:t xml:space="preserve">number of </w:t>
      </w:r>
      <w:r w:rsidRPr="00061CE8">
        <w:rPr>
          <w:rFonts w:ascii="Times New Roman" w:hAnsi="Times New Roman" w:cs="Times New Roman"/>
          <w:lang w:val="en-US"/>
        </w:rPr>
        <w:t>evaluation criteria for category members. Th</w:t>
      </w:r>
      <w:r w:rsidR="00300499" w:rsidRPr="00061CE8">
        <w:rPr>
          <w:rFonts w:ascii="Times New Roman" w:hAnsi="Times New Roman" w:cs="Times New Roman"/>
          <w:lang w:val="en-US"/>
        </w:rPr>
        <w:t>e</w:t>
      </w:r>
      <w:r w:rsidRPr="00061CE8">
        <w:rPr>
          <w:rFonts w:ascii="Times New Roman" w:hAnsi="Times New Roman" w:cs="Times New Roman"/>
          <w:lang w:val="en-US"/>
        </w:rPr>
        <w:t>se evaluation criteria help</w:t>
      </w:r>
      <w:r w:rsidR="00530EB7" w:rsidRPr="00061CE8">
        <w:rPr>
          <w:rFonts w:ascii="Times New Roman" w:hAnsi="Times New Roman" w:cs="Times New Roman"/>
          <w:lang w:val="en-US"/>
        </w:rPr>
        <w:t>ed</w:t>
      </w:r>
      <w:r w:rsidRPr="00061CE8">
        <w:rPr>
          <w:rFonts w:ascii="Times New Roman" w:hAnsi="Times New Roman" w:cs="Times New Roman"/>
          <w:lang w:val="en-US"/>
        </w:rPr>
        <w:t xml:space="preserve"> audiences and other stakeholders identify and judge what </w:t>
      </w:r>
      <w:r w:rsidR="00530EB7" w:rsidRPr="00061CE8">
        <w:rPr>
          <w:rFonts w:ascii="Times New Roman" w:hAnsi="Times New Roman" w:cs="Times New Roman"/>
          <w:lang w:val="en-US"/>
        </w:rPr>
        <w:t>wa</w:t>
      </w:r>
      <w:r w:rsidR="00300499" w:rsidRPr="00061CE8">
        <w:rPr>
          <w:rFonts w:ascii="Times New Roman" w:hAnsi="Times New Roman" w:cs="Times New Roman"/>
          <w:lang w:val="en-US"/>
        </w:rPr>
        <w:t xml:space="preserve">s </w:t>
      </w:r>
      <w:r w:rsidRPr="00061CE8">
        <w:rPr>
          <w:rFonts w:ascii="Times New Roman" w:hAnsi="Times New Roman" w:cs="Times New Roman"/>
          <w:lang w:val="en-US"/>
        </w:rPr>
        <w:t>“good” food. We identi</w:t>
      </w:r>
      <w:r w:rsidR="00530EB7" w:rsidRPr="00061CE8">
        <w:rPr>
          <w:rFonts w:ascii="Times New Roman" w:hAnsi="Times New Roman" w:cs="Times New Roman"/>
          <w:lang w:val="en-US"/>
        </w:rPr>
        <w:t>f</w:t>
      </w:r>
      <w:r w:rsidR="00212886" w:rsidRPr="00061CE8">
        <w:rPr>
          <w:rFonts w:ascii="Times New Roman" w:hAnsi="Times New Roman" w:cs="Times New Roman"/>
          <w:lang w:val="en-US"/>
        </w:rPr>
        <w:t>i</w:t>
      </w:r>
      <w:r w:rsidR="00530EB7" w:rsidRPr="00061CE8">
        <w:rPr>
          <w:rFonts w:ascii="Times New Roman" w:hAnsi="Times New Roman" w:cs="Times New Roman"/>
          <w:lang w:val="en-US"/>
        </w:rPr>
        <w:t>ed</w:t>
      </w:r>
      <w:r w:rsidRPr="00061CE8">
        <w:rPr>
          <w:rFonts w:ascii="Times New Roman" w:hAnsi="Times New Roman" w:cs="Times New Roman"/>
          <w:lang w:val="en-US"/>
        </w:rPr>
        <w:t xml:space="preserve"> three</w:t>
      </w:r>
      <w:r w:rsidR="00345D36" w:rsidRPr="00061CE8">
        <w:rPr>
          <w:rFonts w:ascii="Times New Roman" w:hAnsi="Times New Roman" w:cs="Times New Roman"/>
          <w:lang w:val="en-US"/>
        </w:rPr>
        <w:t xml:space="preserve"> emerging</w:t>
      </w:r>
      <w:r w:rsidRPr="00061CE8">
        <w:rPr>
          <w:rFonts w:ascii="Times New Roman" w:hAnsi="Times New Roman" w:cs="Times New Roman"/>
          <w:lang w:val="en-US"/>
        </w:rPr>
        <w:t xml:space="preserve"> evaluation criteria. For analytical clarity, we present these evaluation criteria separately, </w:t>
      </w:r>
      <w:r w:rsidR="00A419A5" w:rsidRPr="00061CE8">
        <w:rPr>
          <w:rFonts w:ascii="Times New Roman" w:hAnsi="Times New Roman" w:cs="Times New Roman"/>
          <w:lang w:val="en-US"/>
        </w:rPr>
        <w:t>al</w:t>
      </w:r>
      <w:r w:rsidRPr="00061CE8">
        <w:rPr>
          <w:rFonts w:ascii="Times New Roman" w:hAnsi="Times New Roman" w:cs="Times New Roman"/>
          <w:lang w:val="en-US"/>
        </w:rPr>
        <w:t xml:space="preserve">though they have a certain degree of interdependence. </w:t>
      </w:r>
    </w:p>
    <w:p w14:paraId="312BE54B" w14:textId="77777777" w:rsidR="00F131C2" w:rsidRPr="00061CE8" w:rsidRDefault="00F131C2" w:rsidP="00323AC3">
      <w:pPr>
        <w:spacing w:line="480" w:lineRule="auto"/>
        <w:ind w:firstLine="708"/>
        <w:rPr>
          <w:rFonts w:ascii="Times New Roman" w:hAnsi="Times New Roman" w:cs="Times New Roman"/>
          <w:lang w:val="en-US"/>
        </w:rPr>
      </w:pPr>
    </w:p>
    <w:p w14:paraId="7C08411D" w14:textId="5035781E" w:rsidR="00F131C2" w:rsidRPr="00061CE8" w:rsidRDefault="00F131C2" w:rsidP="00323AC3">
      <w:pPr>
        <w:spacing w:line="480" w:lineRule="auto"/>
        <w:jc w:val="center"/>
        <w:rPr>
          <w:rFonts w:ascii="Times New Roman" w:hAnsi="Times New Roman" w:cs="Times New Roman"/>
          <w:lang w:val="en-US"/>
        </w:rPr>
      </w:pPr>
      <w:r w:rsidRPr="00061CE8">
        <w:rPr>
          <w:rFonts w:ascii="Times New Roman" w:hAnsi="Times New Roman" w:cs="Times New Roman"/>
          <w:lang w:val="en-US"/>
        </w:rPr>
        <w:t>&lt;&lt; Insert table 3 about here &gt;&gt;</w:t>
      </w:r>
    </w:p>
    <w:p w14:paraId="2E4DF755" w14:textId="77777777" w:rsidR="00037475" w:rsidRPr="00061CE8" w:rsidRDefault="00037475" w:rsidP="00323AC3">
      <w:pPr>
        <w:spacing w:line="480" w:lineRule="auto"/>
        <w:jc w:val="center"/>
        <w:rPr>
          <w:rFonts w:ascii="Times New Roman" w:hAnsi="Times New Roman" w:cs="Times New Roman"/>
          <w:lang w:val="en-US"/>
        </w:rPr>
      </w:pPr>
    </w:p>
    <w:p w14:paraId="63B6F1B1" w14:textId="57EE33A8" w:rsidR="00F131C2" w:rsidRPr="00061CE8" w:rsidRDefault="00F131C2" w:rsidP="00323AC3">
      <w:pPr>
        <w:spacing w:line="480" w:lineRule="auto"/>
        <w:ind w:firstLine="708"/>
        <w:rPr>
          <w:rFonts w:ascii="Times New Roman" w:hAnsi="Times New Roman" w:cs="Times New Roman"/>
          <w:lang w:val="en-US"/>
        </w:rPr>
      </w:pPr>
      <w:r w:rsidRPr="00061CE8">
        <w:rPr>
          <w:rFonts w:ascii="Times New Roman" w:hAnsi="Times New Roman" w:cs="Times New Roman"/>
          <w:i/>
          <w:lang w:val="en-US"/>
        </w:rPr>
        <w:t>Pleasure</w:t>
      </w:r>
      <w:r w:rsidRPr="00061CE8">
        <w:rPr>
          <w:rFonts w:ascii="Times New Roman" w:hAnsi="Times New Roman" w:cs="Times New Roman"/>
          <w:lang w:val="en-US"/>
        </w:rPr>
        <w:t>. In the early 1950s, the language used to describe food items was plain and simple. Recipes were straightforward and modest</w:t>
      </w:r>
      <w:r w:rsidR="00530EB7" w:rsidRPr="00061CE8">
        <w:rPr>
          <w:rFonts w:ascii="Times New Roman" w:hAnsi="Times New Roman" w:cs="Times New Roman"/>
          <w:lang w:val="en-US"/>
        </w:rPr>
        <w:t>,</w:t>
      </w:r>
      <w:r w:rsidRPr="00061CE8">
        <w:rPr>
          <w:rFonts w:ascii="Times New Roman" w:hAnsi="Times New Roman" w:cs="Times New Roman"/>
          <w:lang w:val="en-US"/>
        </w:rPr>
        <w:t xml:space="preserve"> focused on efficiency in the steps of production</w:t>
      </w:r>
      <w:r w:rsidRPr="00061CE8">
        <w:rPr>
          <w:rFonts w:ascii="Times New Roman" w:hAnsi="Times New Roman" w:cs="Times New Roman"/>
          <w:i/>
          <w:lang w:val="en-US"/>
        </w:rPr>
        <w:t xml:space="preserve">. </w:t>
      </w:r>
      <w:r w:rsidR="00D650D2" w:rsidRPr="00061CE8">
        <w:rPr>
          <w:rFonts w:ascii="Times New Roman" w:hAnsi="Times New Roman" w:cs="Times New Roman"/>
          <w:lang w:val="en-US"/>
        </w:rPr>
        <w:t>C</w:t>
      </w:r>
      <w:r w:rsidRPr="00061CE8">
        <w:rPr>
          <w:rFonts w:ascii="Times New Roman" w:hAnsi="Times New Roman" w:cs="Times New Roman"/>
          <w:lang w:val="en-US"/>
        </w:rPr>
        <w:t>onsider this early recipe for a dish of cabbage and tomatoes</w:t>
      </w:r>
      <w:r w:rsidR="00F53299" w:rsidRPr="00061CE8">
        <w:rPr>
          <w:rFonts w:ascii="Times New Roman" w:hAnsi="Times New Roman" w:cs="Times New Roman"/>
          <w:lang w:val="en-US"/>
        </w:rPr>
        <w:t>:</w:t>
      </w:r>
      <w:r w:rsidRPr="00061CE8">
        <w:rPr>
          <w:rFonts w:ascii="Times New Roman" w:hAnsi="Times New Roman" w:cs="Times New Roman"/>
          <w:lang w:val="en-US"/>
        </w:rPr>
        <w:t xml:space="preserve"> “Take 1</w:t>
      </w:r>
      <w:r w:rsidR="00A419A5" w:rsidRPr="00061CE8">
        <w:rPr>
          <w:rFonts w:ascii="Times New Roman" w:hAnsi="Times New Roman" w:cs="Times New Roman"/>
          <w:lang w:val="en-US"/>
        </w:rPr>
        <w:t>.</w:t>
      </w:r>
      <w:r w:rsidRPr="00061CE8">
        <w:rPr>
          <w:rFonts w:ascii="Times New Roman" w:hAnsi="Times New Roman" w:cs="Times New Roman"/>
          <w:lang w:val="en-US"/>
        </w:rPr>
        <w:t>5 kilos of cabbage, and 2-3 big tomatoes and cook them together</w:t>
      </w:r>
      <w:r w:rsidR="00C56596" w:rsidRPr="00061CE8">
        <w:rPr>
          <w:rFonts w:ascii="Times New Roman" w:hAnsi="Times New Roman" w:cs="Times New Roman"/>
          <w:lang w:val="en-US"/>
        </w:rPr>
        <w:t xml:space="preserve">, if </w:t>
      </w:r>
      <w:r w:rsidR="004E2B69" w:rsidRPr="00061CE8">
        <w:rPr>
          <w:rFonts w:ascii="Times New Roman" w:hAnsi="Times New Roman" w:cs="Times New Roman"/>
          <w:lang w:val="en-US"/>
        </w:rPr>
        <w:t>possible,</w:t>
      </w:r>
      <w:r w:rsidR="00C56596" w:rsidRPr="00061CE8">
        <w:rPr>
          <w:rFonts w:ascii="Times New Roman" w:hAnsi="Times New Roman" w:cs="Times New Roman"/>
          <w:lang w:val="en-US"/>
        </w:rPr>
        <w:t xml:space="preserve"> with mutton</w:t>
      </w:r>
      <w:r w:rsidRPr="00061CE8">
        <w:rPr>
          <w:rFonts w:ascii="Times New Roman" w:hAnsi="Times New Roman" w:cs="Times New Roman"/>
          <w:lang w:val="en-US"/>
        </w:rPr>
        <w:t>. Serve with potatoes and the dish is ready” (DKH 1949/</w:t>
      </w:r>
      <w:r w:rsidR="00C56596" w:rsidRPr="00061CE8">
        <w:rPr>
          <w:rFonts w:ascii="Times New Roman" w:hAnsi="Times New Roman" w:cs="Times New Roman"/>
          <w:lang w:val="en-US"/>
        </w:rPr>
        <w:t>4</w:t>
      </w:r>
      <w:r w:rsidRPr="00061CE8">
        <w:rPr>
          <w:rFonts w:ascii="Times New Roman" w:hAnsi="Times New Roman" w:cs="Times New Roman"/>
          <w:lang w:val="en-US"/>
        </w:rPr>
        <w:t xml:space="preserve">, p. </w:t>
      </w:r>
      <w:r w:rsidR="00C56596" w:rsidRPr="00061CE8">
        <w:rPr>
          <w:rFonts w:ascii="Times New Roman" w:hAnsi="Times New Roman" w:cs="Times New Roman"/>
          <w:lang w:val="en-US"/>
        </w:rPr>
        <w:t>15</w:t>
      </w:r>
      <w:r w:rsidRPr="00061CE8">
        <w:rPr>
          <w:rFonts w:ascii="Times New Roman" w:hAnsi="Times New Roman" w:cs="Times New Roman"/>
          <w:lang w:val="en-US"/>
        </w:rPr>
        <w:t>). Notice how neither the cabbage nor the tomatoes ha</w:t>
      </w:r>
      <w:r w:rsidR="009B5BF5" w:rsidRPr="00061CE8">
        <w:rPr>
          <w:rFonts w:ascii="Times New Roman" w:hAnsi="Times New Roman" w:cs="Times New Roman"/>
          <w:lang w:val="en-US"/>
        </w:rPr>
        <w:t>d</w:t>
      </w:r>
      <w:r w:rsidRPr="00061CE8">
        <w:rPr>
          <w:rFonts w:ascii="Times New Roman" w:hAnsi="Times New Roman" w:cs="Times New Roman"/>
          <w:lang w:val="en-US"/>
        </w:rPr>
        <w:t xml:space="preserve"> any qualifying</w:t>
      </w:r>
      <w:r w:rsidR="00681F0E" w:rsidRPr="00061CE8">
        <w:rPr>
          <w:rFonts w:ascii="Times New Roman" w:hAnsi="Times New Roman" w:cs="Times New Roman"/>
          <w:lang w:val="en-US"/>
        </w:rPr>
        <w:t xml:space="preserve"> evaluation</w:t>
      </w:r>
      <w:r w:rsidRPr="00061CE8">
        <w:rPr>
          <w:rFonts w:ascii="Times New Roman" w:hAnsi="Times New Roman" w:cs="Times New Roman"/>
          <w:lang w:val="en-US"/>
        </w:rPr>
        <w:t xml:space="preserve"> criteria. There </w:t>
      </w:r>
      <w:r w:rsidR="009B5BF5" w:rsidRPr="00061CE8">
        <w:rPr>
          <w:rFonts w:ascii="Times New Roman" w:hAnsi="Times New Roman" w:cs="Times New Roman"/>
          <w:lang w:val="en-US"/>
        </w:rPr>
        <w:t xml:space="preserve">was </w:t>
      </w:r>
      <w:r w:rsidRPr="00061CE8">
        <w:rPr>
          <w:rFonts w:ascii="Times New Roman" w:hAnsi="Times New Roman" w:cs="Times New Roman"/>
          <w:lang w:val="en-US"/>
        </w:rPr>
        <w:t>no mention of ripe</w:t>
      </w:r>
      <w:r w:rsidR="009B5BF5" w:rsidRPr="00061CE8">
        <w:rPr>
          <w:rFonts w:ascii="Times New Roman" w:hAnsi="Times New Roman" w:cs="Times New Roman"/>
          <w:lang w:val="en-US"/>
        </w:rPr>
        <w:t>ness</w:t>
      </w:r>
      <w:r w:rsidRPr="00061CE8">
        <w:rPr>
          <w:rFonts w:ascii="Times New Roman" w:hAnsi="Times New Roman" w:cs="Times New Roman"/>
          <w:lang w:val="en-US"/>
        </w:rPr>
        <w:t xml:space="preserve"> or juic</w:t>
      </w:r>
      <w:r w:rsidR="009B5BF5" w:rsidRPr="00061CE8">
        <w:rPr>
          <w:rFonts w:ascii="Times New Roman" w:hAnsi="Times New Roman" w:cs="Times New Roman"/>
          <w:lang w:val="en-US"/>
        </w:rPr>
        <w:t>iness</w:t>
      </w:r>
      <w:r w:rsidR="00153FF1" w:rsidRPr="00061CE8">
        <w:rPr>
          <w:rFonts w:ascii="Times New Roman" w:hAnsi="Times New Roman" w:cs="Times New Roman"/>
          <w:lang w:val="en-US"/>
        </w:rPr>
        <w:t xml:space="preserve"> of tomatoes</w:t>
      </w:r>
      <w:r w:rsidRPr="00061CE8">
        <w:rPr>
          <w:rFonts w:ascii="Times New Roman" w:hAnsi="Times New Roman" w:cs="Times New Roman"/>
          <w:lang w:val="en-US"/>
        </w:rPr>
        <w:t xml:space="preserve">, nor of the freshness or pungency of the cabbage. In contrast, the emphasis </w:t>
      </w:r>
      <w:r w:rsidR="00153FF1" w:rsidRPr="00061CE8">
        <w:rPr>
          <w:rFonts w:ascii="Times New Roman" w:hAnsi="Times New Roman" w:cs="Times New Roman"/>
          <w:lang w:val="en-US"/>
        </w:rPr>
        <w:t xml:space="preserve">was </w:t>
      </w:r>
      <w:r w:rsidRPr="00061CE8">
        <w:rPr>
          <w:rFonts w:ascii="Times New Roman" w:hAnsi="Times New Roman" w:cs="Times New Roman"/>
          <w:lang w:val="en-US"/>
        </w:rPr>
        <w:t xml:space="preserve">on </w:t>
      </w:r>
      <w:r w:rsidR="00884D8F" w:rsidRPr="00061CE8">
        <w:rPr>
          <w:rFonts w:ascii="Times New Roman" w:hAnsi="Times New Roman" w:cs="Times New Roman"/>
          <w:lang w:val="en-US"/>
        </w:rPr>
        <w:t xml:space="preserve">how </w:t>
      </w:r>
      <w:r w:rsidRPr="00061CE8">
        <w:rPr>
          <w:rFonts w:ascii="Times New Roman" w:hAnsi="Times New Roman" w:cs="Times New Roman"/>
          <w:lang w:val="en-US"/>
        </w:rPr>
        <w:t xml:space="preserve">“big” </w:t>
      </w:r>
      <w:r w:rsidR="00884D8F" w:rsidRPr="00061CE8">
        <w:rPr>
          <w:rFonts w:ascii="Times New Roman" w:hAnsi="Times New Roman" w:cs="Times New Roman"/>
          <w:lang w:val="en-US"/>
        </w:rPr>
        <w:t xml:space="preserve">the tomatoes were </w:t>
      </w:r>
      <w:r w:rsidRPr="00061CE8">
        <w:rPr>
          <w:rFonts w:ascii="Times New Roman" w:hAnsi="Times New Roman" w:cs="Times New Roman"/>
          <w:lang w:val="en-US"/>
        </w:rPr>
        <w:t>and the</w:t>
      </w:r>
      <w:r w:rsidR="00854C9A" w:rsidRPr="00061CE8">
        <w:rPr>
          <w:rFonts w:ascii="Times New Roman" w:hAnsi="Times New Roman" w:cs="Times New Roman"/>
          <w:lang w:val="en-US"/>
        </w:rPr>
        <w:t>ir</w:t>
      </w:r>
      <w:r w:rsidRPr="00061CE8">
        <w:rPr>
          <w:rFonts w:ascii="Times New Roman" w:hAnsi="Times New Roman" w:cs="Times New Roman"/>
          <w:lang w:val="en-US"/>
        </w:rPr>
        <w:t xml:space="preserve"> large quantity (1</w:t>
      </w:r>
      <w:r w:rsidR="006E0802" w:rsidRPr="00061CE8">
        <w:rPr>
          <w:rFonts w:ascii="Times New Roman" w:hAnsi="Times New Roman" w:cs="Times New Roman"/>
          <w:lang w:val="en-US"/>
        </w:rPr>
        <w:t>.</w:t>
      </w:r>
      <w:r w:rsidRPr="00061CE8">
        <w:rPr>
          <w:rFonts w:ascii="Times New Roman" w:hAnsi="Times New Roman" w:cs="Times New Roman"/>
          <w:lang w:val="en-US"/>
        </w:rPr>
        <w:t>5 kilos). Even desserts</w:t>
      </w:r>
      <w:r w:rsidR="00681F0E" w:rsidRPr="00061CE8">
        <w:rPr>
          <w:rFonts w:ascii="Times New Roman" w:hAnsi="Times New Roman" w:cs="Times New Roman"/>
          <w:lang w:val="en-US"/>
        </w:rPr>
        <w:t>, such as the apple strudel</w:t>
      </w:r>
      <w:r w:rsidRPr="00061CE8">
        <w:rPr>
          <w:rFonts w:ascii="Times New Roman" w:hAnsi="Times New Roman" w:cs="Times New Roman"/>
          <w:lang w:val="en-US"/>
        </w:rPr>
        <w:t xml:space="preserve">, closely associated with </w:t>
      </w:r>
      <w:r w:rsidR="006441DF" w:rsidRPr="00061CE8">
        <w:rPr>
          <w:rFonts w:ascii="Times New Roman" w:hAnsi="Times New Roman" w:cs="Times New Roman"/>
          <w:lang w:val="en-US"/>
        </w:rPr>
        <w:t>gustatory</w:t>
      </w:r>
      <w:r w:rsidRPr="00061CE8">
        <w:rPr>
          <w:rFonts w:ascii="Times New Roman" w:hAnsi="Times New Roman" w:cs="Times New Roman"/>
          <w:lang w:val="en-US"/>
        </w:rPr>
        <w:t xml:space="preserve"> pleasure, were described without much emphasis on flavor and wit</w:t>
      </w:r>
      <w:r w:rsidR="007B33DE" w:rsidRPr="00061CE8">
        <w:rPr>
          <w:rFonts w:ascii="Times New Roman" w:hAnsi="Times New Roman" w:cs="Times New Roman"/>
          <w:lang w:val="en-US"/>
        </w:rPr>
        <w:t>hout</w:t>
      </w:r>
      <w:r w:rsidRPr="00061CE8">
        <w:rPr>
          <w:rFonts w:ascii="Times New Roman" w:hAnsi="Times New Roman" w:cs="Times New Roman"/>
          <w:lang w:val="en-US"/>
        </w:rPr>
        <w:t xml:space="preserve"> a single reference to </w:t>
      </w:r>
      <w:r w:rsidR="007B33DE" w:rsidRPr="00061CE8">
        <w:rPr>
          <w:rFonts w:ascii="Times New Roman" w:hAnsi="Times New Roman" w:cs="Times New Roman"/>
          <w:lang w:val="en-US"/>
        </w:rPr>
        <w:t xml:space="preserve">the </w:t>
      </w:r>
      <w:r w:rsidR="006441DF" w:rsidRPr="00061CE8">
        <w:rPr>
          <w:rFonts w:ascii="Times New Roman" w:hAnsi="Times New Roman" w:cs="Times New Roman"/>
          <w:lang w:val="en-US"/>
        </w:rPr>
        <w:t>gustatory</w:t>
      </w:r>
      <w:r w:rsidR="00153FF1" w:rsidRPr="00061CE8">
        <w:rPr>
          <w:rFonts w:ascii="Times New Roman" w:hAnsi="Times New Roman" w:cs="Times New Roman"/>
          <w:lang w:val="en-US"/>
        </w:rPr>
        <w:t xml:space="preserve"> </w:t>
      </w:r>
      <w:r w:rsidRPr="00061CE8">
        <w:rPr>
          <w:rFonts w:ascii="Times New Roman" w:hAnsi="Times New Roman" w:cs="Times New Roman"/>
          <w:lang w:val="en-US"/>
        </w:rPr>
        <w:t xml:space="preserve">pleasure </w:t>
      </w:r>
      <w:r w:rsidR="00153FF1" w:rsidRPr="00061CE8">
        <w:rPr>
          <w:rFonts w:ascii="Times New Roman" w:hAnsi="Times New Roman" w:cs="Times New Roman"/>
          <w:lang w:val="en-US"/>
        </w:rPr>
        <w:t xml:space="preserve">that </w:t>
      </w:r>
      <w:r w:rsidRPr="00061CE8">
        <w:rPr>
          <w:rFonts w:ascii="Times New Roman" w:hAnsi="Times New Roman" w:cs="Times New Roman"/>
          <w:lang w:val="en-US"/>
        </w:rPr>
        <w:t>the dish</w:t>
      </w:r>
      <w:r w:rsidR="00681F0E" w:rsidRPr="00061CE8">
        <w:rPr>
          <w:rFonts w:ascii="Times New Roman" w:hAnsi="Times New Roman" w:cs="Times New Roman"/>
          <w:lang w:val="en-US"/>
        </w:rPr>
        <w:t xml:space="preserve"> </w:t>
      </w:r>
      <w:r w:rsidR="00153FF1" w:rsidRPr="00061CE8">
        <w:rPr>
          <w:rFonts w:ascii="Times New Roman" w:hAnsi="Times New Roman" w:cs="Times New Roman"/>
          <w:lang w:val="en-US"/>
        </w:rPr>
        <w:t xml:space="preserve">might have provoked </w:t>
      </w:r>
      <w:r w:rsidRPr="00061CE8">
        <w:rPr>
          <w:rFonts w:ascii="Times New Roman" w:hAnsi="Times New Roman" w:cs="Times New Roman"/>
          <w:lang w:val="en-US"/>
        </w:rPr>
        <w:t>(DKH 1949/5, p.</w:t>
      </w:r>
      <w:r w:rsidR="00681F0E" w:rsidRPr="00061CE8">
        <w:rPr>
          <w:rFonts w:ascii="Times New Roman" w:hAnsi="Times New Roman" w:cs="Times New Roman"/>
          <w:lang w:val="en-US"/>
        </w:rPr>
        <w:t xml:space="preserve"> </w:t>
      </w:r>
      <w:r w:rsidRPr="00061CE8">
        <w:rPr>
          <w:rFonts w:ascii="Times New Roman" w:hAnsi="Times New Roman" w:cs="Times New Roman"/>
          <w:lang w:val="en-US"/>
        </w:rPr>
        <w:t xml:space="preserve">15). </w:t>
      </w:r>
    </w:p>
    <w:p w14:paraId="7C62EC63" w14:textId="47800AEC" w:rsidR="00F131C2" w:rsidRPr="00061CE8" w:rsidRDefault="006234FB" w:rsidP="00F53299">
      <w:pPr>
        <w:spacing w:line="480" w:lineRule="auto"/>
        <w:ind w:firstLine="708"/>
        <w:rPr>
          <w:rFonts w:ascii="Times New Roman" w:hAnsi="Times New Roman" w:cs="Times New Roman"/>
          <w:lang w:val="en-US"/>
        </w:rPr>
      </w:pPr>
      <w:r w:rsidRPr="00061CE8">
        <w:rPr>
          <w:rFonts w:ascii="Times New Roman" w:hAnsi="Times New Roman" w:cs="Times New Roman"/>
          <w:lang w:val="en-US"/>
        </w:rPr>
        <w:t>S</w:t>
      </w:r>
      <w:r w:rsidR="00F131C2" w:rsidRPr="00061CE8">
        <w:rPr>
          <w:rFonts w:ascii="Times New Roman" w:hAnsi="Times New Roman" w:cs="Times New Roman"/>
          <w:lang w:val="en-US"/>
        </w:rPr>
        <w:t xml:space="preserve">oon, </w:t>
      </w:r>
      <w:r w:rsidRPr="00061CE8">
        <w:rPr>
          <w:rFonts w:ascii="Times New Roman" w:hAnsi="Times New Roman" w:cs="Times New Roman"/>
          <w:lang w:val="en-US"/>
        </w:rPr>
        <w:t xml:space="preserve">however, </w:t>
      </w:r>
      <w:r w:rsidR="00F131C2" w:rsidRPr="00061CE8">
        <w:rPr>
          <w:rFonts w:ascii="Times New Roman" w:hAnsi="Times New Roman" w:cs="Times New Roman"/>
          <w:lang w:val="en-US"/>
        </w:rPr>
        <w:t>there was a clear shift from scarcity to prosperity</w:t>
      </w:r>
      <w:r w:rsidR="00F53299" w:rsidRPr="00061CE8">
        <w:rPr>
          <w:rFonts w:ascii="Times New Roman" w:hAnsi="Times New Roman" w:cs="Times New Roman"/>
          <w:lang w:val="en-US"/>
        </w:rPr>
        <w:t xml:space="preserve">. </w:t>
      </w:r>
      <w:r w:rsidR="00FA0FAC" w:rsidRPr="00061CE8">
        <w:rPr>
          <w:rFonts w:ascii="Times New Roman" w:hAnsi="Times New Roman" w:cs="Times New Roman"/>
          <w:lang w:val="en-US"/>
        </w:rPr>
        <w:t>Uniting u</w:t>
      </w:r>
      <w:r w:rsidR="00F53299" w:rsidRPr="00061CE8">
        <w:rPr>
          <w:rFonts w:ascii="Times New Roman" w:hAnsi="Times New Roman" w:cs="Times New Roman"/>
          <w:lang w:val="en-US"/>
        </w:rPr>
        <w:t xml:space="preserve">nder the slogan </w:t>
      </w:r>
      <w:r w:rsidR="00F131C2" w:rsidRPr="00061CE8">
        <w:rPr>
          <w:rFonts w:ascii="Times New Roman" w:hAnsi="Times New Roman" w:cs="Times New Roman"/>
          <w:i/>
          <w:iCs/>
          <w:lang w:val="en-US"/>
        </w:rPr>
        <w:t>Prosperity for Everyone</w:t>
      </w:r>
      <w:r w:rsidRPr="00061CE8">
        <w:rPr>
          <w:rFonts w:ascii="Times New Roman" w:hAnsi="Times New Roman" w:cs="Times New Roman"/>
          <w:lang w:val="en-US"/>
        </w:rPr>
        <w:t>,</w:t>
      </w:r>
      <w:r w:rsidR="00F131C2" w:rsidRPr="00061CE8">
        <w:rPr>
          <w:rFonts w:ascii="Times New Roman" w:hAnsi="Times New Roman" w:cs="Times New Roman"/>
          <w:lang w:val="en-US"/>
        </w:rPr>
        <w:t xml:space="preserve"> </w:t>
      </w:r>
      <w:r w:rsidR="00794C54" w:rsidRPr="00061CE8">
        <w:rPr>
          <w:rFonts w:ascii="Times New Roman" w:hAnsi="Times New Roman" w:cs="Times New Roman"/>
          <w:lang w:val="en-US"/>
        </w:rPr>
        <w:t xml:space="preserve">a </w:t>
      </w:r>
      <w:r w:rsidR="00F131C2" w:rsidRPr="00061CE8">
        <w:rPr>
          <w:rFonts w:ascii="Times New Roman" w:hAnsi="Times New Roman" w:cs="Times New Roman"/>
          <w:lang w:val="en-US"/>
        </w:rPr>
        <w:t xml:space="preserve">title of a book published by the </w:t>
      </w:r>
      <w:r w:rsidR="00794C54" w:rsidRPr="00061CE8">
        <w:rPr>
          <w:rFonts w:ascii="Times New Roman" w:hAnsi="Times New Roman" w:cs="Times New Roman"/>
          <w:lang w:val="en-US"/>
        </w:rPr>
        <w:t>Commerce</w:t>
      </w:r>
      <w:r w:rsidR="00794C54" w:rsidRPr="00061CE8" w:rsidDel="006234FB">
        <w:rPr>
          <w:rFonts w:ascii="Times New Roman" w:hAnsi="Times New Roman" w:cs="Times New Roman"/>
          <w:lang w:val="en-US"/>
        </w:rPr>
        <w:t xml:space="preserve"> </w:t>
      </w:r>
      <w:r w:rsidR="00F131C2" w:rsidRPr="00061CE8">
        <w:rPr>
          <w:rFonts w:ascii="Times New Roman" w:hAnsi="Times New Roman" w:cs="Times New Roman"/>
          <w:lang w:val="en-US"/>
        </w:rPr>
        <w:t>Minister in 1957</w:t>
      </w:r>
      <w:r w:rsidR="00F53299" w:rsidRPr="00061CE8">
        <w:rPr>
          <w:rFonts w:ascii="Times New Roman" w:hAnsi="Times New Roman" w:cs="Times New Roman"/>
          <w:lang w:val="en-US"/>
        </w:rPr>
        <w:t>, Germany was at the starting point of an economic boom</w:t>
      </w:r>
      <w:r w:rsidR="00D650D2" w:rsidRPr="00061CE8">
        <w:rPr>
          <w:rFonts w:ascii="Times New Roman" w:hAnsi="Times New Roman" w:cs="Times New Roman"/>
          <w:lang w:val="en-US"/>
        </w:rPr>
        <w:t xml:space="preserve"> and food transformation. </w:t>
      </w:r>
      <w:r w:rsidR="002E18C9" w:rsidRPr="00061CE8">
        <w:rPr>
          <w:rFonts w:ascii="Times New Roman" w:hAnsi="Times New Roman" w:cs="Times New Roman"/>
          <w:lang w:val="en-US"/>
        </w:rPr>
        <w:t>I</w:t>
      </w:r>
      <w:r w:rsidR="00F131C2" w:rsidRPr="00061CE8">
        <w:rPr>
          <w:rFonts w:ascii="Times New Roman" w:hAnsi="Times New Roman" w:cs="Times New Roman"/>
          <w:lang w:val="en-US"/>
        </w:rPr>
        <w:t>n 1953</w:t>
      </w:r>
      <w:r w:rsidR="000D6E7A" w:rsidRPr="00061CE8">
        <w:rPr>
          <w:rFonts w:ascii="Times New Roman" w:hAnsi="Times New Roman" w:cs="Times New Roman"/>
          <w:lang w:val="en-US"/>
        </w:rPr>
        <w:t>,</w:t>
      </w:r>
      <w:r w:rsidR="00F131C2" w:rsidRPr="00061CE8">
        <w:rPr>
          <w:rFonts w:ascii="Times New Roman" w:hAnsi="Times New Roman" w:cs="Times New Roman"/>
          <w:lang w:val="en-US"/>
        </w:rPr>
        <w:t xml:space="preserve"> the first German TV cook conquered television screens and entertained the German population with his creations (</w:t>
      </w:r>
      <w:proofErr w:type="spellStart"/>
      <w:r w:rsidR="00F131C2" w:rsidRPr="00061CE8">
        <w:rPr>
          <w:rFonts w:ascii="Times New Roman" w:hAnsi="Times New Roman" w:cs="Times New Roman"/>
          <w:lang w:val="en-US"/>
        </w:rPr>
        <w:t>Iken</w:t>
      </w:r>
      <w:proofErr w:type="spellEnd"/>
      <w:r w:rsidR="00F131C2" w:rsidRPr="00061CE8">
        <w:rPr>
          <w:rFonts w:ascii="Times New Roman" w:hAnsi="Times New Roman" w:cs="Times New Roman"/>
          <w:lang w:val="en-US"/>
        </w:rPr>
        <w:t xml:space="preserve">, 2008). Food was no longer just fuel </w:t>
      </w:r>
      <w:r w:rsidR="00124982" w:rsidRPr="00061CE8">
        <w:rPr>
          <w:rFonts w:ascii="Times New Roman" w:hAnsi="Times New Roman" w:cs="Times New Roman"/>
          <w:lang w:val="en-US"/>
        </w:rPr>
        <w:t>for the body</w:t>
      </w:r>
      <w:r w:rsidR="002E18C9" w:rsidRPr="00061CE8">
        <w:rPr>
          <w:rFonts w:ascii="Times New Roman" w:hAnsi="Times New Roman" w:cs="Times New Roman"/>
          <w:lang w:val="en-US"/>
        </w:rPr>
        <w:t>, i</w:t>
      </w:r>
      <w:r w:rsidR="00F131C2" w:rsidRPr="00061CE8">
        <w:rPr>
          <w:rFonts w:ascii="Times New Roman" w:hAnsi="Times New Roman" w:cs="Times New Roman"/>
          <w:lang w:val="en-US"/>
        </w:rPr>
        <w:t xml:space="preserve">t was also about pleasure (Gordon, 1998). </w:t>
      </w:r>
    </w:p>
    <w:p w14:paraId="5BB02F3B" w14:textId="216F3B78" w:rsidR="00F131C2" w:rsidRPr="00061CE8" w:rsidRDefault="0061270F" w:rsidP="008A6325">
      <w:pPr>
        <w:spacing w:line="480" w:lineRule="auto"/>
        <w:ind w:firstLine="708"/>
        <w:rPr>
          <w:rFonts w:ascii="Times New Roman" w:hAnsi="Times New Roman" w:cs="Times New Roman"/>
          <w:lang w:val="en-US"/>
        </w:rPr>
      </w:pPr>
      <w:r w:rsidRPr="00061CE8">
        <w:rPr>
          <w:rFonts w:ascii="Times New Roman" w:hAnsi="Times New Roman" w:cs="Times New Roman"/>
          <w:lang w:val="en-US"/>
        </w:rPr>
        <w:lastRenderedPageBreak/>
        <w:t>T</w:t>
      </w:r>
      <w:r w:rsidR="00F131C2" w:rsidRPr="00061CE8">
        <w:rPr>
          <w:rFonts w:ascii="Times New Roman" w:hAnsi="Times New Roman" w:cs="Times New Roman"/>
          <w:lang w:val="en-US"/>
        </w:rPr>
        <w:t xml:space="preserve">hese sociocultural shifts </w:t>
      </w:r>
      <w:r w:rsidRPr="00061CE8">
        <w:rPr>
          <w:rFonts w:ascii="Times New Roman" w:hAnsi="Times New Roman" w:cs="Times New Roman"/>
          <w:lang w:val="en-US"/>
        </w:rPr>
        <w:t xml:space="preserve">were </w:t>
      </w:r>
      <w:r w:rsidR="00F131C2" w:rsidRPr="00061CE8">
        <w:rPr>
          <w:rFonts w:ascii="Times New Roman" w:hAnsi="Times New Roman" w:cs="Times New Roman"/>
          <w:lang w:val="en-US"/>
        </w:rPr>
        <w:t xml:space="preserve">well reflected </w:t>
      </w:r>
      <w:r w:rsidRPr="00061CE8">
        <w:rPr>
          <w:rFonts w:ascii="Times New Roman" w:hAnsi="Times New Roman" w:cs="Times New Roman"/>
          <w:lang w:val="en-US"/>
        </w:rPr>
        <w:t>i</w:t>
      </w:r>
      <w:r w:rsidR="00F131C2" w:rsidRPr="00061CE8">
        <w:rPr>
          <w:rFonts w:ascii="Times New Roman" w:hAnsi="Times New Roman" w:cs="Times New Roman"/>
          <w:lang w:val="en-US"/>
        </w:rPr>
        <w:t>n the pages of DKH</w:t>
      </w:r>
      <w:r w:rsidR="003F2B9B" w:rsidRPr="00061CE8">
        <w:rPr>
          <w:rFonts w:ascii="Times New Roman" w:hAnsi="Times New Roman" w:cs="Times New Roman"/>
          <w:lang w:val="en-US"/>
        </w:rPr>
        <w:t xml:space="preserve"> as food </w:t>
      </w:r>
      <w:r w:rsidR="00A04B0E" w:rsidRPr="00061CE8">
        <w:rPr>
          <w:rFonts w:ascii="Times New Roman" w:hAnsi="Times New Roman" w:cs="Times New Roman"/>
          <w:lang w:val="en-US"/>
        </w:rPr>
        <w:t xml:space="preserve">began to be associated with </w:t>
      </w:r>
      <w:r w:rsidR="006441DF" w:rsidRPr="00061CE8">
        <w:rPr>
          <w:rFonts w:ascii="Times New Roman" w:hAnsi="Times New Roman" w:cs="Times New Roman"/>
          <w:lang w:val="en-US"/>
        </w:rPr>
        <w:t>gustatory</w:t>
      </w:r>
      <w:r w:rsidR="00A04B0E" w:rsidRPr="00061CE8">
        <w:rPr>
          <w:rFonts w:ascii="Times New Roman" w:hAnsi="Times New Roman" w:cs="Times New Roman"/>
          <w:lang w:val="en-US"/>
        </w:rPr>
        <w:t xml:space="preserve"> pleasure</w:t>
      </w:r>
      <w:r w:rsidR="00F131C2" w:rsidRPr="00061CE8">
        <w:rPr>
          <w:rFonts w:ascii="Times New Roman" w:hAnsi="Times New Roman" w:cs="Times New Roman"/>
          <w:lang w:val="en-US"/>
        </w:rPr>
        <w:t>. For instance, good tomato soup was no longer just a filling staple but was a “feast” that could delight guests (DKH 1952/4, p.</w:t>
      </w:r>
      <w:r w:rsidR="009B007A" w:rsidRPr="00061CE8">
        <w:rPr>
          <w:rFonts w:ascii="Times New Roman" w:hAnsi="Times New Roman" w:cs="Times New Roman"/>
          <w:lang w:val="en-US"/>
        </w:rPr>
        <w:t xml:space="preserve"> </w:t>
      </w:r>
      <w:r w:rsidR="00F131C2" w:rsidRPr="00061CE8">
        <w:rPr>
          <w:rFonts w:ascii="Times New Roman" w:hAnsi="Times New Roman" w:cs="Times New Roman"/>
          <w:lang w:val="en-US"/>
        </w:rPr>
        <w:t xml:space="preserve">4). Good breakfast should </w:t>
      </w:r>
      <w:r w:rsidR="00703373" w:rsidRPr="00061CE8">
        <w:rPr>
          <w:rFonts w:ascii="Times New Roman" w:hAnsi="Times New Roman" w:cs="Times New Roman"/>
          <w:lang w:val="en-US"/>
        </w:rPr>
        <w:t xml:space="preserve">have been able to </w:t>
      </w:r>
      <w:r w:rsidR="00F131C2" w:rsidRPr="00061CE8">
        <w:rPr>
          <w:rFonts w:ascii="Times New Roman" w:hAnsi="Times New Roman" w:cs="Times New Roman"/>
          <w:lang w:val="en-US"/>
        </w:rPr>
        <w:t>“refresh” the senses (DKH 1955/</w:t>
      </w:r>
      <w:r w:rsidR="00016286" w:rsidRPr="00061CE8">
        <w:rPr>
          <w:rFonts w:ascii="Times New Roman" w:hAnsi="Times New Roman" w:cs="Times New Roman"/>
          <w:lang w:val="en-US"/>
        </w:rPr>
        <w:t>5</w:t>
      </w:r>
      <w:r w:rsidR="00F131C2" w:rsidRPr="00061CE8">
        <w:rPr>
          <w:rFonts w:ascii="Times New Roman" w:hAnsi="Times New Roman" w:cs="Times New Roman"/>
          <w:lang w:val="en-US"/>
        </w:rPr>
        <w:t>, p.</w:t>
      </w:r>
      <w:r w:rsidR="009B007A" w:rsidRPr="00061CE8">
        <w:rPr>
          <w:rFonts w:ascii="Times New Roman" w:hAnsi="Times New Roman" w:cs="Times New Roman"/>
          <w:lang w:val="en-US"/>
        </w:rPr>
        <w:t xml:space="preserve"> </w:t>
      </w:r>
      <w:r w:rsidR="00F131C2" w:rsidRPr="00061CE8">
        <w:rPr>
          <w:rFonts w:ascii="Times New Roman" w:hAnsi="Times New Roman" w:cs="Times New Roman"/>
          <w:lang w:val="en-US"/>
        </w:rPr>
        <w:t xml:space="preserve">4). The </w:t>
      </w:r>
      <w:r w:rsidR="00BC0155" w:rsidRPr="00061CE8">
        <w:rPr>
          <w:rFonts w:ascii="Times New Roman" w:hAnsi="Times New Roman" w:cs="Times New Roman"/>
          <w:lang w:val="en-US"/>
        </w:rPr>
        <w:t>zucchini</w:t>
      </w:r>
      <w:r w:rsidR="00F131C2" w:rsidRPr="00061CE8">
        <w:rPr>
          <w:rFonts w:ascii="Times New Roman" w:hAnsi="Times New Roman" w:cs="Times New Roman"/>
          <w:lang w:val="en-US"/>
        </w:rPr>
        <w:t xml:space="preserve"> was a “special delicacy” because it became so “soft and tender” when cooked well (DKH 1958/41, p. 4). The emphasis on pleasure continued in the following decades. </w:t>
      </w:r>
      <w:r w:rsidR="004E2B69" w:rsidRPr="00061CE8">
        <w:rPr>
          <w:rFonts w:ascii="Times New Roman" w:hAnsi="Times New Roman" w:cs="Times New Roman"/>
          <w:lang w:val="en-US"/>
        </w:rPr>
        <w:t xml:space="preserve">Readers were encouraged to not add </w:t>
      </w:r>
      <w:r w:rsidR="00C726DF" w:rsidRPr="00061CE8">
        <w:rPr>
          <w:rFonts w:ascii="Times New Roman" w:hAnsi="Times New Roman" w:cs="Times New Roman"/>
          <w:lang w:val="en-US"/>
        </w:rPr>
        <w:t xml:space="preserve">too much celery, which could potentially spoil the rich taste, when </w:t>
      </w:r>
      <w:r w:rsidR="002C229E" w:rsidRPr="00061CE8">
        <w:rPr>
          <w:rFonts w:ascii="Times New Roman" w:hAnsi="Times New Roman" w:cs="Times New Roman"/>
          <w:lang w:val="en-US"/>
        </w:rPr>
        <w:t>preparing a soup</w:t>
      </w:r>
      <w:r w:rsidR="00E346BE" w:rsidRPr="00061CE8">
        <w:rPr>
          <w:rFonts w:ascii="Times New Roman" w:hAnsi="Times New Roman" w:cs="Times New Roman"/>
          <w:lang w:val="en-US"/>
        </w:rPr>
        <w:t xml:space="preserve"> (DKH 1966/2, p. 2).</w:t>
      </w:r>
      <w:r w:rsidR="00A321BF" w:rsidRPr="00061CE8">
        <w:rPr>
          <w:rFonts w:ascii="Times New Roman" w:hAnsi="Times New Roman" w:cs="Times New Roman"/>
          <w:lang w:val="en-US"/>
        </w:rPr>
        <w:t xml:space="preserve"> </w:t>
      </w:r>
      <w:r w:rsidR="004E2B69" w:rsidRPr="00061CE8">
        <w:rPr>
          <w:rFonts w:ascii="Times New Roman" w:hAnsi="Times New Roman" w:cs="Times New Roman"/>
          <w:lang w:val="en-US"/>
        </w:rPr>
        <w:t xml:space="preserve">The many pleasures of </w:t>
      </w:r>
      <w:r w:rsidR="00A321BF" w:rsidRPr="00061CE8">
        <w:rPr>
          <w:rFonts w:ascii="Times New Roman" w:hAnsi="Times New Roman" w:cs="Times New Roman"/>
          <w:lang w:val="en-US"/>
        </w:rPr>
        <w:t>banana</w:t>
      </w:r>
      <w:r w:rsidR="004E2B69" w:rsidRPr="00061CE8">
        <w:rPr>
          <w:rFonts w:ascii="Times New Roman" w:hAnsi="Times New Roman" w:cs="Times New Roman"/>
          <w:lang w:val="en-US"/>
        </w:rPr>
        <w:t xml:space="preserve">s were highlighted </w:t>
      </w:r>
      <w:r w:rsidR="00A321BF" w:rsidRPr="00061CE8">
        <w:rPr>
          <w:rFonts w:ascii="Times New Roman" w:hAnsi="Times New Roman" w:cs="Times New Roman"/>
          <w:lang w:val="en-US"/>
        </w:rPr>
        <w:t xml:space="preserve">by </w:t>
      </w:r>
      <w:r w:rsidR="004E2B69" w:rsidRPr="00061CE8">
        <w:rPr>
          <w:rFonts w:ascii="Times New Roman" w:hAnsi="Times New Roman" w:cs="Times New Roman"/>
          <w:lang w:val="en-US"/>
        </w:rPr>
        <w:t xml:space="preserve">showing </w:t>
      </w:r>
      <w:r w:rsidR="00A321BF" w:rsidRPr="00061CE8">
        <w:rPr>
          <w:rFonts w:ascii="Times New Roman" w:hAnsi="Times New Roman" w:cs="Times New Roman"/>
          <w:lang w:val="en-US"/>
        </w:rPr>
        <w:t>flambee</w:t>
      </w:r>
      <w:r w:rsidR="004E2B69" w:rsidRPr="00061CE8">
        <w:rPr>
          <w:rFonts w:ascii="Times New Roman" w:hAnsi="Times New Roman" w:cs="Times New Roman"/>
          <w:lang w:val="en-US"/>
        </w:rPr>
        <w:t xml:space="preserve">d </w:t>
      </w:r>
      <w:r w:rsidR="00A321BF" w:rsidRPr="00061CE8">
        <w:rPr>
          <w:rFonts w:ascii="Times New Roman" w:hAnsi="Times New Roman" w:cs="Times New Roman"/>
          <w:lang w:val="en-US"/>
        </w:rPr>
        <w:t xml:space="preserve">or frying </w:t>
      </w:r>
      <w:r w:rsidR="004E2B69" w:rsidRPr="00061CE8">
        <w:rPr>
          <w:rFonts w:ascii="Times New Roman" w:hAnsi="Times New Roman" w:cs="Times New Roman"/>
          <w:lang w:val="en-US"/>
        </w:rPr>
        <w:t xml:space="preserve">bananas </w:t>
      </w:r>
      <w:r w:rsidR="00A321BF" w:rsidRPr="00061CE8">
        <w:rPr>
          <w:rFonts w:ascii="Times New Roman" w:hAnsi="Times New Roman" w:cs="Times New Roman"/>
          <w:lang w:val="en-US"/>
        </w:rPr>
        <w:t xml:space="preserve">and decorating them with tomatoes (DKH 1972/1, p. 4). </w:t>
      </w:r>
      <w:r w:rsidR="00C1742D" w:rsidRPr="00061CE8">
        <w:rPr>
          <w:rFonts w:ascii="Times New Roman" w:hAnsi="Times New Roman" w:cs="Times New Roman"/>
          <w:lang w:val="en-US"/>
        </w:rPr>
        <w:t>T</w:t>
      </w:r>
      <w:r w:rsidR="00F131C2" w:rsidRPr="00061CE8">
        <w:rPr>
          <w:rFonts w:ascii="Times New Roman" w:hAnsi="Times New Roman" w:cs="Times New Roman"/>
          <w:lang w:val="en-US"/>
        </w:rPr>
        <w:t xml:space="preserve">he language used to describe </w:t>
      </w:r>
      <w:r w:rsidR="008A6325" w:rsidRPr="00061CE8">
        <w:rPr>
          <w:rFonts w:ascii="Times New Roman" w:hAnsi="Times New Roman" w:cs="Times New Roman"/>
          <w:lang w:val="en-US"/>
        </w:rPr>
        <w:t>locally</w:t>
      </w:r>
      <w:r w:rsidR="004E2B69" w:rsidRPr="00061CE8">
        <w:rPr>
          <w:rFonts w:ascii="Times New Roman" w:hAnsi="Times New Roman" w:cs="Times New Roman"/>
          <w:lang w:val="en-US"/>
        </w:rPr>
        <w:t>-</w:t>
      </w:r>
      <w:r w:rsidR="008A6325" w:rsidRPr="00061CE8">
        <w:rPr>
          <w:rFonts w:ascii="Times New Roman" w:hAnsi="Times New Roman" w:cs="Times New Roman"/>
          <w:lang w:val="en-US"/>
        </w:rPr>
        <w:t xml:space="preserve">grown food </w:t>
      </w:r>
      <w:r w:rsidR="00F131C2" w:rsidRPr="00061CE8">
        <w:rPr>
          <w:rFonts w:ascii="Times New Roman" w:hAnsi="Times New Roman" w:cs="Times New Roman"/>
          <w:lang w:val="en-US"/>
        </w:rPr>
        <w:t>such a</w:t>
      </w:r>
      <w:r w:rsidR="0062554B" w:rsidRPr="00061CE8">
        <w:rPr>
          <w:rFonts w:ascii="Times New Roman" w:hAnsi="Times New Roman" w:cs="Times New Roman"/>
          <w:lang w:val="en-US"/>
        </w:rPr>
        <w:t>s cabbage</w:t>
      </w:r>
      <w:r w:rsidR="00F131C2" w:rsidRPr="00061CE8">
        <w:rPr>
          <w:rFonts w:ascii="Times New Roman" w:hAnsi="Times New Roman" w:cs="Times New Roman"/>
          <w:lang w:val="en-US"/>
        </w:rPr>
        <w:t xml:space="preserve"> </w:t>
      </w:r>
      <w:r w:rsidR="00E56425" w:rsidRPr="00061CE8">
        <w:rPr>
          <w:rFonts w:ascii="Times New Roman" w:hAnsi="Times New Roman" w:cs="Times New Roman"/>
          <w:lang w:val="en-US"/>
        </w:rPr>
        <w:t xml:space="preserve">as well </w:t>
      </w:r>
      <w:r w:rsidR="00F131C2" w:rsidRPr="00061CE8">
        <w:rPr>
          <w:rFonts w:ascii="Times New Roman" w:hAnsi="Times New Roman" w:cs="Times New Roman"/>
          <w:lang w:val="en-US"/>
        </w:rPr>
        <w:t>displayed a much stronger orientation toward pleasure.</w:t>
      </w:r>
      <w:r w:rsidR="008A6325" w:rsidRPr="00061CE8">
        <w:rPr>
          <w:rFonts w:ascii="Times New Roman" w:hAnsi="Times New Roman" w:cs="Times New Roman"/>
          <w:lang w:val="en-US"/>
        </w:rPr>
        <w:t xml:space="preserve"> </w:t>
      </w:r>
      <w:r w:rsidR="0062554B" w:rsidRPr="00061CE8">
        <w:rPr>
          <w:rFonts w:ascii="Times New Roman" w:hAnsi="Times New Roman" w:cs="Times New Roman"/>
          <w:lang w:val="en-US"/>
        </w:rPr>
        <w:t>Cabbage</w:t>
      </w:r>
      <w:r w:rsidR="008A6325" w:rsidRPr="00061CE8">
        <w:rPr>
          <w:rFonts w:ascii="Times New Roman" w:hAnsi="Times New Roman" w:cs="Times New Roman"/>
          <w:lang w:val="en-US"/>
        </w:rPr>
        <w:t xml:space="preserve"> – in former years considered as a simple winter dish</w:t>
      </w:r>
      <w:r w:rsidR="00D01CF4" w:rsidRPr="00061CE8">
        <w:rPr>
          <w:rFonts w:ascii="Times New Roman" w:hAnsi="Times New Roman" w:cs="Times New Roman"/>
          <w:lang w:val="en-US"/>
        </w:rPr>
        <w:t xml:space="preserve"> -</w:t>
      </w:r>
      <w:r w:rsidR="008A6325" w:rsidRPr="00061CE8">
        <w:rPr>
          <w:rFonts w:ascii="Times New Roman" w:hAnsi="Times New Roman" w:cs="Times New Roman"/>
          <w:lang w:val="en-US"/>
        </w:rPr>
        <w:t xml:space="preserve"> was turned into something delightful with seduc</w:t>
      </w:r>
      <w:r w:rsidR="004E2B69" w:rsidRPr="00061CE8">
        <w:rPr>
          <w:rFonts w:ascii="Times New Roman" w:hAnsi="Times New Roman" w:cs="Times New Roman"/>
          <w:lang w:val="en-US"/>
        </w:rPr>
        <w:t>tive</w:t>
      </w:r>
      <w:r w:rsidR="008A6325" w:rsidRPr="00061CE8">
        <w:rPr>
          <w:rFonts w:ascii="Times New Roman" w:hAnsi="Times New Roman" w:cs="Times New Roman"/>
          <w:lang w:val="en-US"/>
        </w:rPr>
        <w:t xml:space="preserve"> scents that added </w:t>
      </w:r>
      <w:r w:rsidR="004E2B69" w:rsidRPr="00061CE8">
        <w:rPr>
          <w:rFonts w:ascii="Times New Roman" w:hAnsi="Times New Roman" w:cs="Times New Roman"/>
          <w:lang w:val="en-US"/>
        </w:rPr>
        <w:t xml:space="preserve">that little </w:t>
      </w:r>
      <w:r w:rsidR="008A6325" w:rsidRPr="00061CE8">
        <w:rPr>
          <w:rFonts w:ascii="Times New Roman" w:hAnsi="Times New Roman" w:cs="Times New Roman"/>
          <w:lang w:val="en-US"/>
        </w:rPr>
        <w:t xml:space="preserve">something to the harsh </w:t>
      </w:r>
      <w:r w:rsidR="004E2B69" w:rsidRPr="00061CE8">
        <w:rPr>
          <w:rFonts w:ascii="Times New Roman" w:hAnsi="Times New Roman" w:cs="Times New Roman"/>
          <w:lang w:val="en-US"/>
        </w:rPr>
        <w:t>w</w:t>
      </w:r>
      <w:r w:rsidR="008A6325" w:rsidRPr="00061CE8">
        <w:rPr>
          <w:rFonts w:ascii="Times New Roman" w:hAnsi="Times New Roman" w:cs="Times New Roman"/>
          <w:lang w:val="en-US"/>
        </w:rPr>
        <w:t xml:space="preserve">inter (DKH 1976/2, p. 4). </w:t>
      </w:r>
      <w:r w:rsidR="00F131C2" w:rsidRPr="00061CE8">
        <w:rPr>
          <w:rFonts w:ascii="Times New Roman" w:hAnsi="Times New Roman" w:cs="Times New Roman"/>
          <w:lang w:val="en-US"/>
        </w:rPr>
        <w:t xml:space="preserve">In continuation of the gourmet theme, </w:t>
      </w:r>
      <w:r w:rsidR="00D01CF4" w:rsidRPr="00061CE8">
        <w:rPr>
          <w:rFonts w:ascii="Times New Roman" w:hAnsi="Times New Roman" w:cs="Times New Roman"/>
          <w:lang w:val="en-US"/>
        </w:rPr>
        <w:t>fish</w:t>
      </w:r>
      <w:r w:rsidR="00F131C2" w:rsidRPr="00061CE8">
        <w:rPr>
          <w:rFonts w:ascii="Times New Roman" w:hAnsi="Times New Roman" w:cs="Times New Roman"/>
          <w:lang w:val="en-US"/>
        </w:rPr>
        <w:t xml:space="preserve"> was described as “</w:t>
      </w:r>
      <w:r w:rsidR="00D01CF4" w:rsidRPr="00061CE8">
        <w:rPr>
          <w:rFonts w:ascii="Times New Roman" w:hAnsi="Times New Roman" w:cs="Times New Roman"/>
          <w:lang w:val="en-US"/>
        </w:rPr>
        <w:t>juicy and light</w:t>
      </w:r>
      <w:r w:rsidR="00F131C2" w:rsidRPr="00061CE8">
        <w:rPr>
          <w:rFonts w:ascii="Times New Roman" w:hAnsi="Times New Roman" w:cs="Times New Roman"/>
          <w:lang w:val="en-US"/>
        </w:rPr>
        <w:t>” (DKH 198</w:t>
      </w:r>
      <w:r w:rsidR="00D01CF4" w:rsidRPr="00061CE8">
        <w:rPr>
          <w:rFonts w:ascii="Times New Roman" w:hAnsi="Times New Roman" w:cs="Times New Roman"/>
          <w:lang w:val="en-US"/>
        </w:rPr>
        <w:t>4</w:t>
      </w:r>
      <w:r w:rsidR="00F131C2" w:rsidRPr="00061CE8">
        <w:rPr>
          <w:rFonts w:ascii="Times New Roman" w:hAnsi="Times New Roman" w:cs="Times New Roman"/>
          <w:lang w:val="en-US"/>
        </w:rPr>
        <w:t>/</w:t>
      </w:r>
      <w:r w:rsidR="00D01CF4" w:rsidRPr="00061CE8">
        <w:rPr>
          <w:rFonts w:ascii="Times New Roman" w:hAnsi="Times New Roman" w:cs="Times New Roman"/>
          <w:lang w:val="en-US"/>
        </w:rPr>
        <w:t>1</w:t>
      </w:r>
      <w:r w:rsidR="00F131C2" w:rsidRPr="00061CE8">
        <w:rPr>
          <w:rFonts w:ascii="Times New Roman" w:hAnsi="Times New Roman" w:cs="Times New Roman"/>
          <w:lang w:val="en-US"/>
        </w:rPr>
        <w:t xml:space="preserve">, p. </w:t>
      </w:r>
      <w:r w:rsidR="00D01CF4" w:rsidRPr="00061CE8">
        <w:rPr>
          <w:rFonts w:ascii="Times New Roman" w:hAnsi="Times New Roman" w:cs="Times New Roman"/>
          <w:lang w:val="en-US"/>
        </w:rPr>
        <w:t>2</w:t>
      </w:r>
      <w:r w:rsidR="00F131C2" w:rsidRPr="00061CE8">
        <w:rPr>
          <w:rFonts w:ascii="Times New Roman" w:hAnsi="Times New Roman" w:cs="Times New Roman"/>
          <w:lang w:val="en-US"/>
        </w:rPr>
        <w:t>), and oyster mushrooms were the right choice if one wanted to taste some “exotic pleasure” (DKH 1989/3, p. 13)</w:t>
      </w:r>
      <w:r w:rsidR="00A83F19">
        <w:rPr>
          <w:rFonts w:ascii="Times New Roman" w:hAnsi="Times New Roman" w:cs="Times New Roman"/>
          <w:lang w:val="en-US"/>
        </w:rPr>
        <w:t>.</w:t>
      </w:r>
      <w:r w:rsidR="002D50FD" w:rsidRPr="00061CE8">
        <w:rPr>
          <w:rFonts w:ascii="Times New Roman" w:hAnsi="Times New Roman" w:cs="Times New Roman"/>
          <w:lang w:val="en-US"/>
        </w:rPr>
        <w:t xml:space="preserve"> </w:t>
      </w:r>
      <w:r w:rsidR="00F131C2" w:rsidRPr="00061CE8">
        <w:rPr>
          <w:rFonts w:ascii="Times New Roman" w:hAnsi="Times New Roman" w:cs="Times New Roman"/>
          <w:lang w:val="en-US"/>
        </w:rPr>
        <w:t>Certain kinds of pasta</w:t>
      </w:r>
      <w:r w:rsidR="009B3609" w:rsidRPr="00061CE8">
        <w:rPr>
          <w:rFonts w:ascii="Times New Roman" w:hAnsi="Times New Roman" w:cs="Times New Roman"/>
          <w:lang w:val="en-US"/>
        </w:rPr>
        <w:t>,</w:t>
      </w:r>
      <w:r w:rsidR="00F131C2" w:rsidRPr="00061CE8">
        <w:rPr>
          <w:rFonts w:ascii="Times New Roman" w:hAnsi="Times New Roman" w:cs="Times New Roman"/>
          <w:lang w:val="en-US"/>
        </w:rPr>
        <w:t xml:space="preserve"> such as lasagn</w:t>
      </w:r>
      <w:r w:rsidR="009B3609" w:rsidRPr="00061CE8">
        <w:rPr>
          <w:rFonts w:ascii="Times New Roman" w:hAnsi="Times New Roman" w:cs="Times New Roman"/>
          <w:lang w:val="en-US"/>
        </w:rPr>
        <w:t>a,</w:t>
      </w:r>
      <w:r w:rsidR="00F131C2" w:rsidRPr="00061CE8">
        <w:rPr>
          <w:rFonts w:ascii="Times New Roman" w:hAnsi="Times New Roman" w:cs="Times New Roman"/>
          <w:lang w:val="en-US"/>
        </w:rPr>
        <w:t xml:space="preserve"> could deliver </w:t>
      </w:r>
      <w:r w:rsidR="009B3609" w:rsidRPr="00061CE8">
        <w:rPr>
          <w:rFonts w:ascii="Times New Roman" w:hAnsi="Times New Roman" w:cs="Times New Roman"/>
          <w:lang w:val="en-US"/>
        </w:rPr>
        <w:t xml:space="preserve">a </w:t>
      </w:r>
      <w:r w:rsidR="00F131C2" w:rsidRPr="00061CE8">
        <w:rPr>
          <w:rFonts w:ascii="Times New Roman" w:hAnsi="Times New Roman" w:cs="Times New Roman"/>
          <w:lang w:val="en-US"/>
        </w:rPr>
        <w:t>taste so enthralling and captivating that consumers might get addicted (DKH 1999/8, p. 3; DKH 20</w:t>
      </w:r>
      <w:r w:rsidR="002B1A65" w:rsidRPr="00061CE8">
        <w:rPr>
          <w:rFonts w:ascii="Times New Roman" w:hAnsi="Times New Roman" w:cs="Times New Roman"/>
          <w:lang w:val="en-US"/>
        </w:rPr>
        <w:t>07</w:t>
      </w:r>
      <w:r w:rsidR="00F131C2" w:rsidRPr="00061CE8">
        <w:rPr>
          <w:rFonts w:ascii="Times New Roman" w:hAnsi="Times New Roman" w:cs="Times New Roman"/>
          <w:lang w:val="en-US"/>
        </w:rPr>
        <w:t xml:space="preserve">/1, p. </w:t>
      </w:r>
      <w:r w:rsidR="002B1A65" w:rsidRPr="00061CE8">
        <w:rPr>
          <w:rFonts w:ascii="Times New Roman" w:hAnsi="Times New Roman" w:cs="Times New Roman"/>
          <w:lang w:val="en-US"/>
        </w:rPr>
        <w:t>6</w:t>
      </w:r>
      <w:r w:rsidR="00F131C2" w:rsidRPr="00061CE8">
        <w:rPr>
          <w:rFonts w:ascii="Times New Roman" w:hAnsi="Times New Roman" w:cs="Times New Roman"/>
          <w:lang w:val="en-US"/>
        </w:rPr>
        <w:t xml:space="preserve">). Duck breast had </w:t>
      </w:r>
      <w:r w:rsidR="00CD3B64" w:rsidRPr="00061CE8">
        <w:rPr>
          <w:rFonts w:ascii="Times New Roman" w:hAnsi="Times New Roman" w:cs="Times New Roman"/>
          <w:lang w:val="en-US"/>
        </w:rPr>
        <w:t xml:space="preserve">a </w:t>
      </w:r>
      <w:r w:rsidR="00F131C2" w:rsidRPr="00061CE8">
        <w:rPr>
          <w:rFonts w:ascii="Times New Roman" w:hAnsi="Times New Roman" w:cs="Times New Roman"/>
          <w:lang w:val="en-US"/>
        </w:rPr>
        <w:t>taste so pleasurable that it could transport readers into a whole new “cosmos of delightfulness” (DKH 2007/1, p. 28). Back</w:t>
      </w:r>
      <w:r w:rsidR="00A66BA2" w:rsidRPr="00061CE8">
        <w:rPr>
          <w:rFonts w:ascii="Times New Roman" w:hAnsi="Times New Roman" w:cs="Times New Roman"/>
          <w:lang w:val="en-US"/>
        </w:rPr>
        <w:t>ground stories</w:t>
      </w:r>
      <w:r w:rsidR="00F131C2" w:rsidRPr="00061CE8">
        <w:rPr>
          <w:rFonts w:ascii="Times New Roman" w:hAnsi="Times New Roman" w:cs="Times New Roman"/>
          <w:lang w:val="en-US"/>
        </w:rPr>
        <w:t xml:space="preserve"> for new varieties of pasta spoke glowingly of how their particular smell, taste</w:t>
      </w:r>
      <w:r w:rsidR="007244C2" w:rsidRPr="00061CE8">
        <w:rPr>
          <w:rFonts w:ascii="Times New Roman" w:hAnsi="Times New Roman" w:cs="Times New Roman"/>
          <w:lang w:val="en-US"/>
        </w:rPr>
        <w:t>,</w:t>
      </w:r>
      <w:r w:rsidR="00F131C2" w:rsidRPr="00061CE8">
        <w:rPr>
          <w:rFonts w:ascii="Times New Roman" w:hAnsi="Times New Roman" w:cs="Times New Roman"/>
          <w:lang w:val="en-US"/>
        </w:rPr>
        <w:t xml:space="preserve"> and mouthfeel could elevate the mood in harsh autumn times</w:t>
      </w:r>
      <w:r w:rsidR="003436A1" w:rsidRPr="00061CE8">
        <w:rPr>
          <w:rFonts w:ascii="Times New Roman" w:hAnsi="Times New Roman" w:cs="Times New Roman"/>
          <w:lang w:val="en-US"/>
        </w:rPr>
        <w:t xml:space="preserve"> </w:t>
      </w:r>
      <w:r w:rsidR="002B1A65" w:rsidRPr="00061CE8">
        <w:rPr>
          <w:rFonts w:ascii="Times New Roman" w:hAnsi="Times New Roman" w:cs="Times New Roman"/>
          <w:lang w:val="en-US"/>
        </w:rPr>
        <w:t xml:space="preserve">(DKH 2010/4, p. 30) </w:t>
      </w:r>
      <w:r w:rsidR="00F131C2" w:rsidRPr="00061CE8">
        <w:rPr>
          <w:rFonts w:ascii="Times New Roman" w:hAnsi="Times New Roman" w:cs="Times New Roman"/>
          <w:lang w:val="en-US"/>
        </w:rPr>
        <w:t>and</w:t>
      </w:r>
      <w:r w:rsidR="00D01CF4" w:rsidRPr="00061CE8">
        <w:rPr>
          <w:rFonts w:ascii="Times New Roman" w:hAnsi="Times New Roman" w:cs="Times New Roman"/>
          <w:lang w:val="en-US"/>
        </w:rPr>
        <w:t xml:space="preserve"> even</w:t>
      </w:r>
      <w:r w:rsidR="00F131C2" w:rsidRPr="00061CE8">
        <w:rPr>
          <w:rFonts w:ascii="Times New Roman" w:hAnsi="Times New Roman" w:cs="Times New Roman"/>
          <w:lang w:val="en-US"/>
        </w:rPr>
        <w:t xml:space="preserve"> make for a great Christmas spread (DKH 2010/6, p. </w:t>
      </w:r>
      <w:r w:rsidR="003436A1" w:rsidRPr="00061CE8">
        <w:rPr>
          <w:rFonts w:ascii="Times New Roman" w:hAnsi="Times New Roman" w:cs="Times New Roman"/>
          <w:lang w:val="en-US"/>
        </w:rPr>
        <w:t>9</w:t>
      </w:r>
      <w:r w:rsidR="00F131C2" w:rsidRPr="00061CE8">
        <w:rPr>
          <w:rFonts w:ascii="Times New Roman" w:hAnsi="Times New Roman" w:cs="Times New Roman"/>
          <w:lang w:val="en-US"/>
        </w:rPr>
        <w:t xml:space="preserve">). </w:t>
      </w:r>
    </w:p>
    <w:p w14:paraId="1110DB5B" w14:textId="77777777" w:rsidR="00F131C2" w:rsidRPr="00061CE8" w:rsidRDefault="00F131C2" w:rsidP="00323AC3">
      <w:pPr>
        <w:spacing w:line="480" w:lineRule="auto"/>
        <w:rPr>
          <w:rFonts w:ascii="Times New Roman" w:hAnsi="Times New Roman" w:cs="Times New Roman"/>
          <w:lang w:val="en-US"/>
        </w:rPr>
      </w:pPr>
      <w:r w:rsidRPr="00061CE8" w:rsidDel="00214D86">
        <w:rPr>
          <w:rFonts w:ascii="Times New Roman" w:hAnsi="Times New Roman" w:cs="Times New Roman"/>
          <w:lang w:val="en-US"/>
        </w:rPr>
        <w:t xml:space="preserve"> </w:t>
      </w:r>
    </w:p>
    <w:p w14:paraId="4EBBDB45" w14:textId="4E457958" w:rsidR="00F131C2" w:rsidRPr="00061CE8" w:rsidRDefault="00F131C2" w:rsidP="00586CF1">
      <w:pPr>
        <w:spacing w:line="480" w:lineRule="auto"/>
        <w:ind w:firstLine="708"/>
        <w:rPr>
          <w:rFonts w:ascii="Times New Roman" w:hAnsi="Times New Roman" w:cs="Times New Roman"/>
          <w:lang w:val="en-US"/>
        </w:rPr>
      </w:pPr>
      <w:r w:rsidRPr="00061CE8">
        <w:rPr>
          <w:rFonts w:ascii="Times New Roman" w:hAnsi="Times New Roman" w:cs="Times New Roman"/>
          <w:i/>
          <w:lang w:val="en-US"/>
        </w:rPr>
        <w:t>Aesthetic</w:t>
      </w:r>
      <w:r w:rsidR="00BA347C" w:rsidRPr="00061CE8">
        <w:rPr>
          <w:rFonts w:ascii="Times New Roman" w:hAnsi="Times New Roman" w:cs="Times New Roman"/>
          <w:i/>
          <w:lang w:val="en-US"/>
        </w:rPr>
        <w:t>s</w:t>
      </w:r>
      <w:r w:rsidRPr="00061CE8">
        <w:rPr>
          <w:rFonts w:ascii="Times New Roman" w:hAnsi="Times New Roman" w:cs="Times New Roman"/>
          <w:i/>
          <w:lang w:val="en-US"/>
        </w:rPr>
        <w:t xml:space="preserve">. </w:t>
      </w:r>
      <w:r w:rsidRPr="00061CE8">
        <w:rPr>
          <w:rFonts w:ascii="Times New Roman" w:hAnsi="Times New Roman" w:cs="Times New Roman"/>
          <w:lang w:val="en-US"/>
        </w:rPr>
        <w:t>Another evaluation criteri</w:t>
      </w:r>
      <w:r w:rsidR="007244C2" w:rsidRPr="00061CE8">
        <w:rPr>
          <w:rFonts w:ascii="Times New Roman" w:hAnsi="Times New Roman" w:cs="Times New Roman"/>
          <w:lang w:val="en-US"/>
        </w:rPr>
        <w:t>on</w:t>
      </w:r>
      <w:r w:rsidRPr="00061CE8">
        <w:rPr>
          <w:rFonts w:ascii="Times New Roman" w:hAnsi="Times New Roman" w:cs="Times New Roman"/>
          <w:lang w:val="en-US"/>
        </w:rPr>
        <w:t>, one with aesthetics at its core, originated in much the same time period</w:t>
      </w:r>
      <w:r w:rsidR="00705B57" w:rsidRPr="00061CE8">
        <w:rPr>
          <w:rFonts w:ascii="Times New Roman" w:hAnsi="Times New Roman" w:cs="Times New Roman"/>
          <w:lang w:val="en-US"/>
        </w:rPr>
        <w:t xml:space="preserve"> -</w:t>
      </w:r>
      <w:r w:rsidR="00790A78" w:rsidRPr="00061CE8">
        <w:rPr>
          <w:rFonts w:ascii="Times New Roman" w:hAnsi="Times New Roman" w:cs="Times New Roman"/>
          <w:lang w:val="en-US"/>
        </w:rPr>
        <w:t xml:space="preserve"> the </w:t>
      </w:r>
      <w:r w:rsidRPr="00061CE8">
        <w:rPr>
          <w:rFonts w:ascii="Times New Roman" w:hAnsi="Times New Roman" w:cs="Times New Roman"/>
          <w:lang w:val="en-US"/>
        </w:rPr>
        <w:t>early 1950s.</w:t>
      </w:r>
      <w:r w:rsidRPr="00061CE8">
        <w:rPr>
          <w:rFonts w:ascii="Times New Roman" w:hAnsi="Times New Roman" w:cs="Times New Roman"/>
          <w:i/>
          <w:lang w:val="en-US"/>
        </w:rPr>
        <w:t xml:space="preserve"> </w:t>
      </w:r>
      <w:r w:rsidRPr="00061CE8">
        <w:rPr>
          <w:rFonts w:ascii="Times New Roman" w:hAnsi="Times New Roman" w:cs="Times New Roman"/>
          <w:lang w:val="en-US"/>
        </w:rPr>
        <w:t>Th</w:t>
      </w:r>
      <w:r w:rsidR="00705B57" w:rsidRPr="00061CE8">
        <w:rPr>
          <w:rFonts w:ascii="Times New Roman" w:hAnsi="Times New Roman" w:cs="Times New Roman"/>
          <w:lang w:val="en-US"/>
        </w:rPr>
        <w:t>e</w:t>
      </w:r>
      <w:r w:rsidRPr="00061CE8">
        <w:rPr>
          <w:rFonts w:ascii="Times New Roman" w:hAnsi="Times New Roman" w:cs="Times New Roman"/>
          <w:lang w:val="en-US"/>
        </w:rPr>
        <w:t xml:space="preserve"> emphasis on aesthetics was initially restricted to</w:t>
      </w:r>
      <w:r w:rsidR="00586CF1" w:rsidRPr="00061CE8">
        <w:rPr>
          <w:rFonts w:ascii="Times New Roman" w:hAnsi="Times New Roman" w:cs="Times New Roman"/>
          <w:lang w:val="en-US"/>
        </w:rPr>
        <w:t xml:space="preserve"> </w:t>
      </w:r>
      <w:r w:rsidR="00705B57" w:rsidRPr="00061CE8">
        <w:rPr>
          <w:rFonts w:ascii="Times New Roman" w:hAnsi="Times New Roman" w:cs="Times New Roman"/>
          <w:lang w:val="en-US"/>
        </w:rPr>
        <w:t xml:space="preserve">food prepared on </w:t>
      </w:r>
      <w:r w:rsidR="0073195D">
        <w:rPr>
          <w:rFonts w:ascii="Times New Roman" w:hAnsi="Times New Roman" w:cs="Times New Roman"/>
          <w:lang w:val="en-US"/>
        </w:rPr>
        <w:t>S</w:t>
      </w:r>
      <w:r w:rsidR="00586CF1" w:rsidRPr="00061CE8">
        <w:rPr>
          <w:rFonts w:ascii="Times New Roman" w:hAnsi="Times New Roman" w:cs="Times New Roman"/>
          <w:lang w:val="en-US"/>
        </w:rPr>
        <w:t xml:space="preserve">undays (DKH 1956/5, p. 4) or special festive occasions. </w:t>
      </w:r>
      <w:r w:rsidR="00411CFB">
        <w:rPr>
          <w:rFonts w:ascii="Times New Roman" w:hAnsi="Times New Roman" w:cs="Times New Roman"/>
          <w:lang w:val="en-US"/>
        </w:rPr>
        <w:t xml:space="preserve">In early years, </w:t>
      </w:r>
      <w:r w:rsidR="00586CF1" w:rsidRPr="00061CE8">
        <w:rPr>
          <w:rFonts w:ascii="Times New Roman" w:hAnsi="Times New Roman" w:cs="Times New Roman"/>
          <w:lang w:val="en-US"/>
        </w:rPr>
        <w:t>Christmas meal</w:t>
      </w:r>
      <w:r w:rsidR="00411CFB">
        <w:rPr>
          <w:rFonts w:ascii="Times New Roman" w:hAnsi="Times New Roman" w:cs="Times New Roman"/>
          <w:lang w:val="en-US"/>
        </w:rPr>
        <w:t xml:space="preserve"> recipes</w:t>
      </w:r>
      <w:r w:rsidR="00586CF1" w:rsidRPr="00061CE8">
        <w:rPr>
          <w:rFonts w:ascii="Times New Roman" w:hAnsi="Times New Roman" w:cs="Times New Roman"/>
          <w:lang w:val="en-US"/>
        </w:rPr>
        <w:t xml:space="preserve"> were </w:t>
      </w:r>
      <w:r w:rsidR="00411CFB">
        <w:rPr>
          <w:rFonts w:ascii="Times New Roman" w:hAnsi="Times New Roman" w:cs="Times New Roman"/>
          <w:lang w:val="en-US"/>
        </w:rPr>
        <w:t>only focused on the preparation</w:t>
      </w:r>
      <w:r w:rsidR="00586CF1" w:rsidRPr="00061CE8">
        <w:rPr>
          <w:rFonts w:ascii="Times New Roman" w:hAnsi="Times New Roman" w:cs="Times New Roman"/>
          <w:lang w:val="en-US"/>
        </w:rPr>
        <w:t xml:space="preserve">, </w:t>
      </w:r>
      <w:r w:rsidR="00411CFB">
        <w:rPr>
          <w:rFonts w:ascii="Times New Roman" w:hAnsi="Times New Roman" w:cs="Times New Roman"/>
          <w:lang w:val="en-US"/>
        </w:rPr>
        <w:t xml:space="preserve">but </w:t>
      </w:r>
      <w:r w:rsidR="00705B57" w:rsidRPr="00061CE8">
        <w:rPr>
          <w:rFonts w:ascii="Times New Roman" w:hAnsi="Times New Roman" w:cs="Times New Roman"/>
          <w:lang w:val="en-US"/>
        </w:rPr>
        <w:t>by</w:t>
      </w:r>
      <w:r w:rsidR="00586CF1" w:rsidRPr="00061CE8">
        <w:rPr>
          <w:rFonts w:ascii="Times New Roman" w:hAnsi="Times New Roman" w:cs="Times New Roman"/>
          <w:lang w:val="en-US"/>
        </w:rPr>
        <w:t xml:space="preserve"> 1957 </w:t>
      </w:r>
      <w:r w:rsidR="00705B57" w:rsidRPr="00061CE8">
        <w:rPr>
          <w:rFonts w:ascii="Times New Roman" w:hAnsi="Times New Roman" w:cs="Times New Roman"/>
          <w:lang w:val="en-US"/>
        </w:rPr>
        <w:t xml:space="preserve">recipes </w:t>
      </w:r>
      <w:r w:rsidR="00705B57" w:rsidRPr="00061CE8">
        <w:rPr>
          <w:rFonts w:ascii="Times New Roman" w:hAnsi="Times New Roman" w:cs="Times New Roman"/>
          <w:lang w:val="en-US"/>
        </w:rPr>
        <w:lastRenderedPageBreak/>
        <w:t xml:space="preserve">for </w:t>
      </w:r>
      <w:r w:rsidR="00411CFB">
        <w:rPr>
          <w:rFonts w:ascii="Times New Roman" w:hAnsi="Times New Roman" w:cs="Times New Roman"/>
          <w:lang w:val="en-US"/>
        </w:rPr>
        <w:t xml:space="preserve">Christmas delicacies such as </w:t>
      </w:r>
      <w:r w:rsidR="00586CF1" w:rsidRPr="00061CE8">
        <w:rPr>
          <w:rFonts w:ascii="Times New Roman" w:hAnsi="Times New Roman" w:cs="Times New Roman"/>
          <w:lang w:val="en-US"/>
        </w:rPr>
        <w:t>roast goose</w:t>
      </w:r>
      <w:r w:rsidR="00705B57" w:rsidRPr="00061CE8">
        <w:rPr>
          <w:rFonts w:ascii="Times New Roman" w:hAnsi="Times New Roman" w:cs="Times New Roman"/>
          <w:lang w:val="en-US"/>
        </w:rPr>
        <w:t xml:space="preserve"> </w:t>
      </w:r>
      <w:r w:rsidR="00411CFB">
        <w:rPr>
          <w:rFonts w:ascii="Times New Roman" w:hAnsi="Times New Roman" w:cs="Times New Roman"/>
          <w:lang w:val="en-US"/>
        </w:rPr>
        <w:t xml:space="preserve">included instructions on decorating </w:t>
      </w:r>
      <w:r w:rsidR="00705B57" w:rsidRPr="00061CE8">
        <w:rPr>
          <w:rFonts w:ascii="Times New Roman" w:hAnsi="Times New Roman" w:cs="Times New Roman"/>
          <w:lang w:val="en-US"/>
        </w:rPr>
        <w:t>it</w:t>
      </w:r>
      <w:r w:rsidR="00586CF1" w:rsidRPr="00061CE8">
        <w:rPr>
          <w:rFonts w:ascii="Times New Roman" w:hAnsi="Times New Roman" w:cs="Times New Roman"/>
          <w:lang w:val="en-US"/>
        </w:rPr>
        <w:t xml:space="preserve"> with oranges (DKH 1957/51, p. 4). </w:t>
      </w:r>
      <w:r w:rsidRPr="00061CE8">
        <w:rPr>
          <w:rFonts w:ascii="Times New Roman" w:hAnsi="Times New Roman" w:cs="Times New Roman"/>
          <w:lang w:val="en-US"/>
        </w:rPr>
        <w:t xml:space="preserve">However, the foregrounding of aesthetics soon found its way </w:t>
      </w:r>
      <w:r w:rsidR="001608DF" w:rsidRPr="00061CE8">
        <w:rPr>
          <w:rFonts w:ascii="Times New Roman" w:hAnsi="Times New Roman" w:cs="Times New Roman"/>
          <w:lang w:val="en-US"/>
        </w:rPr>
        <w:t>i</w:t>
      </w:r>
      <w:r w:rsidRPr="00061CE8">
        <w:rPr>
          <w:rFonts w:ascii="Times New Roman" w:hAnsi="Times New Roman" w:cs="Times New Roman"/>
          <w:lang w:val="en-US"/>
        </w:rPr>
        <w:t>nto more mundane, everyday items and recipes.</w:t>
      </w:r>
    </w:p>
    <w:p w14:paraId="17D7BC29" w14:textId="08D439ED" w:rsidR="00F131C2" w:rsidRPr="00061CE8" w:rsidRDefault="00F131C2" w:rsidP="004D60FC">
      <w:pPr>
        <w:spacing w:line="480" w:lineRule="auto"/>
        <w:ind w:firstLine="708"/>
        <w:rPr>
          <w:rFonts w:ascii="Times New Roman" w:hAnsi="Times New Roman" w:cs="Times New Roman"/>
          <w:lang w:val="en-US"/>
        </w:rPr>
      </w:pPr>
      <w:r w:rsidRPr="00061CE8">
        <w:rPr>
          <w:rFonts w:ascii="Times New Roman" w:hAnsi="Times New Roman" w:cs="Times New Roman"/>
          <w:lang w:val="en-US"/>
        </w:rPr>
        <w:t>Food items that were not especially known for their aesthetic appeal were being reimagined as facilitators of visual appeal. For instance,</w:t>
      </w:r>
      <w:r w:rsidR="008A3025" w:rsidRPr="00061CE8">
        <w:rPr>
          <w:rFonts w:ascii="Times New Roman" w:hAnsi="Times New Roman" w:cs="Times New Roman"/>
          <w:lang w:val="en-US"/>
        </w:rPr>
        <w:t xml:space="preserve"> cabbage was presented in appealing rolls</w:t>
      </w:r>
      <w:r w:rsidR="002E2D9E" w:rsidRPr="00061CE8">
        <w:rPr>
          <w:rFonts w:ascii="Times New Roman" w:hAnsi="Times New Roman" w:cs="Times New Roman"/>
          <w:lang w:val="en-US"/>
        </w:rPr>
        <w:t xml:space="preserve"> and decorated with other food items</w:t>
      </w:r>
      <w:r w:rsidR="008A3025" w:rsidRPr="00061CE8">
        <w:rPr>
          <w:rFonts w:ascii="Times New Roman" w:hAnsi="Times New Roman" w:cs="Times New Roman"/>
          <w:lang w:val="en-US"/>
        </w:rPr>
        <w:t xml:space="preserve"> (DKH 1956/7, p. 4)</w:t>
      </w:r>
      <w:r w:rsidR="0001736B" w:rsidRPr="00061CE8">
        <w:rPr>
          <w:rFonts w:ascii="Times New Roman" w:hAnsi="Times New Roman" w:cs="Times New Roman"/>
          <w:lang w:val="en-US"/>
        </w:rPr>
        <w:t>.</w:t>
      </w:r>
      <w:r w:rsidR="008A3025" w:rsidRPr="00061CE8">
        <w:rPr>
          <w:rFonts w:ascii="Times New Roman" w:hAnsi="Times New Roman" w:cs="Times New Roman"/>
          <w:lang w:val="en-US"/>
        </w:rPr>
        <w:t xml:space="preserve"> </w:t>
      </w:r>
      <w:r w:rsidRPr="00061CE8">
        <w:rPr>
          <w:rFonts w:ascii="Times New Roman" w:hAnsi="Times New Roman" w:cs="Times New Roman"/>
          <w:lang w:val="en-US"/>
        </w:rPr>
        <w:t>“</w:t>
      </w:r>
      <w:r w:rsidR="0001736B" w:rsidRPr="00061CE8">
        <w:rPr>
          <w:rFonts w:ascii="Times New Roman" w:hAnsi="Times New Roman" w:cs="Times New Roman"/>
          <w:lang w:val="en-US"/>
        </w:rPr>
        <w:t>C</w:t>
      </w:r>
      <w:r w:rsidRPr="00061CE8">
        <w:rPr>
          <w:rFonts w:ascii="Times New Roman" w:hAnsi="Times New Roman" w:cs="Times New Roman"/>
          <w:lang w:val="en-US"/>
        </w:rPr>
        <w:t xml:space="preserve">ucumber surprises” </w:t>
      </w:r>
      <w:r w:rsidR="00620924" w:rsidRPr="00061CE8">
        <w:rPr>
          <w:rFonts w:ascii="Times New Roman" w:hAnsi="Times New Roman" w:cs="Times New Roman"/>
          <w:lang w:val="en-US"/>
        </w:rPr>
        <w:t>transform</w:t>
      </w:r>
      <w:r w:rsidR="008A3025" w:rsidRPr="00061CE8">
        <w:rPr>
          <w:rFonts w:ascii="Times New Roman" w:hAnsi="Times New Roman" w:cs="Times New Roman"/>
          <w:lang w:val="en-US"/>
        </w:rPr>
        <w:t>ed</w:t>
      </w:r>
      <w:r w:rsidR="00620924" w:rsidRPr="00061CE8">
        <w:rPr>
          <w:rFonts w:ascii="Times New Roman" w:hAnsi="Times New Roman" w:cs="Times New Roman"/>
          <w:lang w:val="en-US"/>
        </w:rPr>
        <w:t xml:space="preserve"> mundane cucumbers into something special</w:t>
      </w:r>
      <w:r w:rsidRPr="00061CE8">
        <w:rPr>
          <w:rFonts w:ascii="Times New Roman" w:hAnsi="Times New Roman" w:cs="Times New Roman"/>
          <w:lang w:val="en-US"/>
        </w:rPr>
        <w:t xml:space="preserve"> (DKH 1958/28, p. 4</w:t>
      </w:r>
      <w:r w:rsidR="00187D61" w:rsidRPr="00061CE8">
        <w:rPr>
          <w:rFonts w:ascii="Times New Roman" w:hAnsi="Times New Roman" w:cs="Times New Roman"/>
          <w:lang w:val="en-US"/>
        </w:rPr>
        <w:t>)</w:t>
      </w:r>
      <w:r w:rsidRPr="00061CE8">
        <w:rPr>
          <w:rFonts w:ascii="Times New Roman" w:hAnsi="Times New Roman" w:cs="Times New Roman"/>
          <w:lang w:val="en-US"/>
        </w:rPr>
        <w:t>. This focus on the aesthetics of food items and meals c</w:t>
      </w:r>
      <w:r w:rsidR="00C84813" w:rsidRPr="00061CE8">
        <w:rPr>
          <w:rFonts w:ascii="Times New Roman" w:hAnsi="Times New Roman" w:cs="Times New Roman"/>
          <w:lang w:val="en-US"/>
        </w:rPr>
        <w:t>ould</w:t>
      </w:r>
      <w:r w:rsidRPr="00061CE8">
        <w:rPr>
          <w:rFonts w:ascii="Times New Roman" w:hAnsi="Times New Roman" w:cs="Times New Roman"/>
          <w:lang w:val="en-US"/>
        </w:rPr>
        <w:t xml:space="preserve"> also be seen with other</w:t>
      </w:r>
      <w:r w:rsidR="002E2D9E" w:rsidRPr="00061CE8">
        <w:rPr>
          <w:rFonts w:ascii="Times New Roman" w:hAnsi="Times New Roman" w:cs="Times New Roman"/>
          <w:lang w:val="en-US"/>
        </w:rPr>
        <w:t xml:space="preserve"> staple</w:t>
      </w:r>
      <w:r w:rsidRPr="00061CE8">
        <w:rPr>
          <w:rFonts w:ascii="Times New Roman" w:hAnsi="Times New Roman" w:cs="Times New Roman"/>
          <w:lang w:val="en-US"/>
        </w:rPr>
        <w:t xml:space="preserve"> food items such as potatoes</w:t>
      </w:r>
      <w:r w:rsidR="00CA64FF" w:rsidRPr="00061CE8">
        <w:rPr>
          <w:rFonts w:ascii="Times New Roman" w:hAnsi="Times New Roman" w:cs="Times New Roman"/>
          <w:lang w:val="en-US"/>
        </w:rPr>
        <w:t xml:space="preserve"> </w:t>
      </w:r>
      <w:r w:rsidR="006441DF" w:rsidRPr="00061CE8">
        <w:rPr>
          <w:rFonts w:ascii="Times New Roman" w:hAnsi="Times New Roman" w:cs="Times New Roman"/>
          <w:lang w:val="en-US"/>
        </w:rPr>
        <w:t>“</w:t>
      </w:r>
      <w:r w:rsidRPr="00061CE8">
        <w:rPr>
          <w:rFonts w:ascii="Times New Roman" w:hAnsi="Times New Roman" w:cs="Times New Roman"/>
          <w:lang w:val="en-US"/>
        </w:rPr>
        <w:t xml:space="preserve">wrapped </w:t>
      </w:r>
      <w:r w:rsidR="00CA64FF" w:rsidRPr="00061CE8">
        <w:rPr>
          <w:rFonts w:ascii="Times New Roman" w:hAnsi="Times New Roman" w:cs="Times New Roman"/>
          <w:lang w:val="en-US"/>
        </w:rPr>
        <w:t>exquisitely</w:t>
      </w:r>
      <w:r w:rsidR="006441DF" w:rsidRPr="00061CE8">
        <w:rPr>
          <w:rFonts w:ascii="Times New Roman" w:hAnsi="Times New Roman" w:cs="Times New Roman"/>
          <w:lang w:val="en-US"/>
        </w:rPr>
        <w:t>”</w:t>
      </w:r>
      <w:r w:rsidR="00CA64FF" w:rsidRPr="00061CE8">
        <w:rPr>
          <w:rFonts w:ascii="Times New Roman" w:hAnsi="Times New Roman" w:cs="Times New Roman"/>
          <w:lang w:val="en-US"/>
        </w:rPr>
        <w:t xml:space="preserve"> </w:t>
      </w:r>
      <w:r w:rsidRPr="00061CE8">
        <w:rPr>
          <w:rFonts w:ascii="Times New Roman" w:hAnsi="Times New Roman" w:cs="Times New Roman"/>
          <w:lang w:val="en-US"/>
        </w:rPr>
        <w:t>in a red</w:t>
      </w:r>
      <w:r w:rsidR="00F229B8" w:rsidRPr="00061CE8">
        <w:rPr>
          <w:rFonts w:ascii="Times New Roman" w:hAnsi="Times New Roman" w:cs="Times New Roman"/>
          <w:lang w:val="en-US"/>
        </w:rPr>
        <w:t xml:space="preserve"> and </w:t>
      </w:r>
      <w:r w:rsidRPr="00061CE8">
        <w:rPr>
          <w:rFonts w:ascii="Times New Roman" w:hAnsi="Times New Roman" w:cs="Times New Roman"/>
          <w:lang w:val="en-US"/>
        </w:rPr>
        <w:t>white colored cloth (DKH 1959/3, p. 4).</w:t>
      </w:r>
    </w:p>
    <w:p w14:paraId="4A5A3F6B" w14:textId="5E200BD6" w:rsidR="00F131C2" w:rsidRPr="00061CE8" w:rsidRDefault="00F131C2" w:rsidP="0001736B">
      <w:pPr>
        <w:spacing w:line="480" w:lineRule="auto"/>
        <w:rPr>
          <w:rFonts w:ascii="Times New Roman" w:hAnsi="Times New Roman" w:cs="Times New Roman"/>
          <w:lang w:val="en-US"/>
        </w:rPr>
      </w:pPr>
      <w:r w:rsidRPr="00061CE8">
        <w:rPr>
          <w:rFonts w:ascii="Times New Roman" w:hAnsi="Times New Roman" w:cs="Times New Roman"/>
          <w:lang w:val="en-US"/>
        </w:rPr>
        <w:t>The emphasis on aesthetics continued throughout the next decades. Recipes began to explicitly include a final step about the proper way to plate or present a particular dish.</w:t>
      </w:r>
      <w:r w:rsidR="004D60FC" w:rsidRPr="00061CE8">
        <w:rPr>
          <w:rFonts w:ascii="Times New Roman" w:hAnsi="Times New Roman" w:cs="Times New Roman"/>
          <w:lang w:val="en-US"/>
        </w:rPr>
        <w:t xml:space="preserve"> </w:t>
      </w:r>
      <w:r w:rsidRPr="00061CE8">
        <w:rPr>
          <w:rFonts w:ascii="Times New Roman" w:hAnsi="Times New Roman" w:cs="Times New Roman"/>
          <w:lang w:val="en-US"/>
        </w:rPr>
        <w:t xml:space="preserve">Readers could </w:t>
      </w:r>
      <w:r w:rsidR="00E25404" w:rsidRPr="00061CE8">
        <w:rPr>
          <w:rFonts w:ascii="Times New Roman" w:hAnsi="Times New Roman" w:cs="Times New Roman"/>
          <w:lang w:val="en-US"/>
        </w:rPr>
        <w:t>learn</w:t>
      </w:r>
      <w:r w:rsidRPr="00061CE8">
        <w:rPr>
          <w:rFonts w:ascii="Times New Roman" w:hAnsi="Times New Roman" w:cs="Times New Roman"/>
          <w:lang w:val="en-US"/>
        </w:rPr>
        <w:t xml:space="preserve"> the proper way to decorate food</w:t>
      </w:r>
      <w:r w:rsidR="00E25404" w:rsidRPr="00061CE8">
        <w:rPr>
          <w:rFonts w:ascii="Times New Roman" w:hAnsi="Times New Roman" w:cs="Times New Roman"/>
          <w:lang w:val="en-US"/>
        </w:rPr>
        <w:t>,</w:t>
      </w:r>
      <w:r w:rsidR="00646997" w:rsidRPr="00061CE8">
        <w:rPr>
          <w:rFonts w:ascii="Times New Roman" w:hAnsi="Times New Roman" w:cs="Times New Roman"/>
          <w:lang w:val="en-US"/>
        </w:rPr>
        <w:t xml:space="preserve"> a sandwich needed to be </w:t>
      </w:r>
      <w:r w:rsidR="0001736B" w:rsidRPr="00061CE8">
        <w:rPr>
          <w:rFonts w:ascii="Times New Roman" w:hAnsi="Times New Roman" w:cs="Times New Roman"/>
          <w:lang w:val="en-US"/>
        </w:rPr>
        <w:t>adorned</w:t>
      </w:r>
      <w:r w:rsidR="00646997" w:rsidRPr="00061CE8">
        <w:rPr>
          <w:rFonts w:ascii="Times New Roman" w:hAnsi="Times New Roman" w:cs="Times New Roman"/>
          <w:lang w:val="en-US"/>
        </w:rPr>
        <w:t xml:space="preserve"> with pepper and a fruit yoghurt with a drinking straw (DKH 1962/1, p. 4). Over the years, the skill on how to decorate and serve food items was further developed and found more space in the recipe lines.</w:t>
      </w:r>
      <w:r w:rsidR="00C8040B" w:rsidRPr="00061CE8">
        <w:rPr>
          <w:rFonts w:ascii="Times New Roman" w:hAnsi="Times New Roman" w:cs="Times New Roman"/>
          <w:lang w:val="en-US"/>
        </w:rPr>
        <w:t xml:space="preserve"> Entire dishes, such as salad, were increasingly accompanied by photos that showed to consumers how to appealing present a salad and even decorate the table with walnuts, herbs and oranges (DKH 1972/3, p.4). </w:t>
      </w:r>
      <w:r w:rsidR="00902D98" w:rsidRPr="00061CE8">
        <w:rPr>
          <w:rFonts w:ascii="Times New Roman" w:hAnsi="Times New Roman" w:cs="Times New Roman"/>
          <w:lang w:val="en-US"/>
        </w:rPr>
        <w:t xml:space="preserve">Tomatoes were presented </w:t>
      </w:r>
      <w:r w:rsidR="0001736B" w:rsidRPr="00061CE8">
        <w:rPr>
          <w:rFonts w:ascii="Times New Roman" w:hAnsi="Times New Roman" w:cs="Times New Roman"/>
          <w:lang w:val="en-US"/>
        </w:rPr>
        <w:t xml:space="preserve">in an appealing way, </w:t>
      </w:r>
      <w:r w:rsidR="00D16F5D">
        <w:rPr>
          <w:rFonts w:ascii="Times New Roman" w:hAnsi="Times New Roman" w:cs="Times New Roman"/>
          <w:lang w:val="en-US"/>
        </w:rPr>
        <w:t xml:space="preserve">each tomato </w:t>
      </w:r>
      <w:r w:rsidR="00D16F5D" w:rsidRPr="00061CE8">
        <w:rPr>
          <w:rFonts w:ascii="Times New Roman" w:hAnsi="Times New Roman" w:cs="Times New Roman"/>
          <w:lang w:val="en-US"/>
        </w:rPr>
        <w:t xml:space="preserve">topped with herbs </w:t>
      </w:r>
      <w:r w:rsidR="00902D98" w:rsidRPr="00061CE8">
        <w:rPr>
          <w:rFonts w:ascii="Times New Roman" w:hAnsi="Times New Roman" w:cs="Times New Roman"/>
          <w:lang w:val="en-US"/>
        </w:rPr>
        <w:t xml:space="preserve">on </w:t>
      </w:r>
      <w:r w:rsidR="00D16F5D">
        <w:rPr>
          <w:rFonts w:ascii="Times New Roman" w:hAnsi="Times New Roman" w:cs="Times New Roman"/>
          <w:lang w:val="en-US"/>
        </w:rPr>
        <w:t xml:space="preserve">a single leaf and </w:t>
      </w:r>
      <w:r w:rsidR="00902D98" w:rsidRPr="00061CE8">
        <w:rPr>
          <w:rFonts w:ascii="Times New Roman" w:hAnsi="Times New Roman" w:cs="Times New Roman"/>
          <w:lang w:val="en-US"/>
        </w:rPr>
        <w:t xml:space="preserve">on </w:t>
      </w:r>
      <w:r w:rsidR="00D16F5D">
        <w:rPr>
          <w:rFonts w:ascii="Times New Roman" w:hAnsi="Times New Roman" w:cs="Times New Roman"/>
          <w:lang w:val="en-US"/>
        </w:rPr>
        <w:t xml:space="preserve">its own plate </w:t>
      </w:r>
      <w:r w:rsidR="00902D98" w:rsidRPr="00061CE8">
        <w:rPr>
          <w:rFonts w:ascii="Times New Roman" w:hAnsi="Times New Roman" w:cs="Times New Roman"/>
          <w:lang w:val="en-US"/>
        </w:rPr>
        <w:t>(DKH 1990/33, p. 3).</w:t>
      </w:r>
      <w:r w:rsidR="00C8040B" w:rsidRPr="00061CE8">
        <w:rPr>
          <w:rFonts w:ascii="Times New Roman" w:hAnsi="Times New Roman" w:cs="Times New Roman"/>
          <w:lang w:val="en-US"/>
        </w:rPr>
        <w:t xml:space="preserve"> </w:t>
      </w:r>
      <w:r w:rsidR="0001736B" w:rsidRPr="00061CE8">
        <w:rPr>
          <w:rFonts w:ascii="Times New Roman" w:hAnsi="Times New Roman" w:cs="Times New Roman"/>
          <w:lang w:val="en-US"/>
        </w:rPr>
        <w:t>C</w:t>
      </w:r>
      <w:r w:rsidRPr="00061CE8">
        <w:rPr>
          <w:rFonts w:ascii="Times New Roman" w:hAnsi="Times New Roman" w:cs="Times New Roman"/>
          <w:lang w:val="en-US"/>
        </w:rPr>
        <w:t xml:space="preserve">herries became </w:t>
      </w:r>
      <w:r w:rsidR="00747EB5" w:rsidRPr="00061CE8">
        <w:rPr>
          <w:rFonts w:ascii="Times New Roman" w:hAnsi="Times New Roman" w:cs="Times New Roman"/>
          <w:lang w:val="en-US"/>
        </w:rPr>
        <w:t>known</w:t>
      </w:r>
      <w:r w:rsidRPr="00061CE8">
        <w:rPr>
          <w:rFonts w:ascii="Times New Roman" w:hAnsi="Times New Roman" w:cs="Times New Roman"/>
          <w:lang w:val="en-US"/>
        </w:rPr>
        <w:t xml:space="preserve"> for their exceptional aesthetic potential. For instance, they could be</w:t>
      </w:r>
      <w:r w:rsidR="007952BA" w:rsidRPr="00061CE8">
        <w:rPr>
          <w:rFonts w:ascii="Times New Roman" w:hAnsi="Times New Roman" w:cs="Times New Roman"/>
          <w:lang w:val="en-US"/>
        </w:rPr>
        <w:t xml:space="preserve"> presented in appealing glass containers</w:t>
      </w:r>
      <w:r w:rsidRPr="00061CE8">
        <w:rPr>
          <w:rFonts w:ascii="Times New Roman" w:hAnsi="Times New Roman" w:cs="Times New Roman"/>
          <w:lang w:val="en-US"/>
        </w:rPr>
        <w:t xml:space="preserve"> (DKH </w:t>
      </w:r>
      <w:r w:rsidR="007952BA" w:rsidRPr="00061CE8">
        <w:rPr>
          <w:rFonts w:ascii="Times New Roman" w:hAnsi="Times New Roman" w:cs="Times New Roman"/>
          <w:lang w:val="en-US"/>
        </w:rPr>
        <w:t>2012</w:t>
      </w:r>
      <w:r w:rsidRPr="00061CE8">
        <w:rPr>
          <w:rFonts w:ascii="Times New Roman" w:hAnsi="Times New Roman" w:cs="Times New Roman"/>
          <w:lang w:val="en-US"/>
        </w:rPr>
        <w:t>/</w:t>
      </w:r>
      <w:r w:rsidR="007952BA" w:rsidRPr="00061CE8">
        <w:rPr>
          <w:rFonts w:ascii="Times New Roman" w:hAnsi="Times New Roman" w:cs="Times New Roman"/>
          <w:lang w:val="en-US"/>
        </w:rPr>
        <w:t>4</w:t>
      </w:r>
      <w:r w:rsidRPr="00061CE8">
        <w:rPr>
          <w:rFonts w:ascii="Times New Roman" w:hAnsi="Times New Roman" w:cs="Times New Roman"/>
          <w:lang w:val="en-US"/>
        </w:rPr>
        <w:t xml:space="preserve">, p. </w:t>
      </w:r>
      <w:r w:rsidR="007952BA" w:rsidRPr="00061CE8">
        <w:rPr>
          <w:rFonts w:ascii="Times New Roman" w:hAnsi="Times New Roman" w:cs="Times New Roman"/>
          <w:lang w:val="en-US"/>
        </w:rPr>
        <w:t>26</w:t>
      </w:r>
      <w:r w:rsidRPr="00061CE8">
        <w:rPr>
          <w:rFonts w:ascii="Times New Roman" w:hAnsi="Times New Roman" w:cs="Times New Roman"/>
          <w:lang w:val="en-US"/>
        </w:rPr>
        <w:t>).</w:t>
      </w:r>
      <w:r w:rsidR="00187D61" w:rsidRPr="00061CE8">
        <w:rPr>
          <w:rFonts w:ascii="Times New Roman" w:hAnsi="Times New Roman" w:cs="Times New Roman"/>
          <w:lang w:val="en-US"/>
        </w:rPr>
        <w:t xml:space="preserve"> In addition, the guidelines for meal preparation increasingly focused </w:t>
      </w:r>
      <w:r w:rsidR="00F12F0C" w:rsidRPr="00061CE8">
        <w:rPr>
          <w:rFonts w:ascii="Times New Roman" w:hAnsi="Times New Roman" w:cs="Times New Roman"/>
          <w:lang w:val="en-US"/>
        </w:rPr>
        <w:t xml:space="preserve">on </w:t>
      </w:r>
      <w:r w:rsidR="0001736B" w:rsidRPr="00061CE8">
        <w:rPr>
          <w:rFonts w:ascii="Times New Roman" w:hAnsi="Times New Roman" w:cs="Times New Roman"/>
          <w:lang w:val="en-US"/>
        </w:rPr>
        <w:t>the presentation of</w:t>
      </w:r>
      <w:r w:rsidR="00F12F0C" w:rsidRPr="00061CE8">
        <w:rPr>
          <w:rFonts w:ascii="Times New Roman" w:hAnsi="Times New Roman" w:cs="Times New Roman"/>
          <w:lang w:val="en-US"/>
        </w:rPr>
        <w:t xml:space="preserve"> the meal. Recipes featured small descriptions and beautiful pictures, </w:t>
      </w:r>
      <w:r w:rsidR="0001736B" w:rsidRPr="00061CE8">
        <w:rPr>
          <w:rFonts w:ascii="Times New Roman" w:hAnsi="Times New Roman" w:cs="Times New Roman"/>
          <w:lang w:val="en-US"/>
        </w:rPr>
        <w:t xml:space="preserve">and </w:t>
      </w:r>
      <w:r w:rsidR="00F12F0C" w:rsidRPr="00061CE8">
        <w:rPr>
          <w:rFonts w:ascii="Times New Roman" w:hAnsi="Times New Roman" w:cs="Times New Roman"/>
          <w:lang w:val="en-US"/>
        </w:rPr>
        <w:t>the explicit instructions on how to prepare those dishes were then only found at the following pages (DKH 2013/1, p. 7).</w:t>
      </w:r>
    </w:p>
    <w:p w14:paraId="033FD380" w14:textId="1E5C356E" w:rsidR="00F131C2" w:rsidRPr="00061CE8" w:rsidRDefault="00F131C2" w:rsidP="00323AC3">
      <w:pPr>
        <w:spacing w:line="480" w:lineRule="auto"/>
        <w:ind w:firstLine="708"/>
        <w:rPr>
          <w:rFonts w:ascii="Times New Roman" w:hAnsi="Times New Roman" w:cs="Times New Roman"/>
          <w:lang w:val="en-US"/>
        </w:rPr>
      </w:pPr>
      <w:r w:rsidRPr="00061CE8">
        <w:rPr>
          <w:rFonts w:ascii="Times New Roman" w:hAnsi="Times New Roman" w:cs="Times New Roman"/>
          <w:lang w:val="en-US"/>
        </w:rPr>
        <w:t>This shift</w:t>
      </w:r>
      <w:r w:rsidR="00F12F0C" w:rsidRPr="00061CE8">
        <w:rPr>
          <w:rFonts w:ascii="Times New Roman" w:hAnsi="Times New Roman" w:cs="Times New Roman"/>
          <w:lang w:val="en-US"/>
        </w:rPr>
        <w:t xml:space="preserve"> towards aesthetics</w:t>
      </w:r>
      <w:r w:rsidRPr="00061CE8">
        <w:rPr>
          <w:rFonts w:ascii="Times New Roman" w:hAnsi="Times New Roman" w:cs="Times New Roman"/>
          <w:lang w:val="en-US"/>
        </w:rPr>
        <w:t xml:space="preserve"> was also evident in </w:t>
      </w:r>
      <w:r w:rsidR="00747EB5" w:rsidRPr="00061CE8">
        <w:rPr>
          <w:rFonts w:ascii="Times New Roman" w:hAnsi="Times New Roman" w:cs="Times New Roman"/>
          <w:lang w:val="en-US"/>
        </w:rPr>
        <w:t>images</w:t>
      </w:r>
      <w:r w:rsidRPr="00061CE8">
        <w:rPr>
          <w:rFonts w:ascii="Times New Roman" w:hAnsi="Times New Roman" w:cs="Times New Roman"/>
          <w:lang w:val="en-US"/>
        </w:rPr>
        <w:t xml:space="preserve"> of most food items. For instance, a salad recipe featured an accompanying, aesthetically appealing </w:t>
      </w:r>
      <w:r w:rsidR="00747EB5" w:rsidRPr="00061CE8">
        <w:rPr>
          <w:rFonts w:ascii="Times New Roman" w:hAnsi="Times New Roman" w:cs="Times New Roman"/>
          <w:lang w:val="en-US"/>
        </w:rPr>
        <w:t xml:space="preserve">image </w:t>
      </w:r>
      <w:r w:rsidRPr="00061CE8">
        <w:rPr>
          <w:rFonts w:ascii="Times New Roman" w:hAnsi="Times New Roman" w:cs="Times New Roman"/>
          <w:lang w:val="en-US"/>
        </w:rPr>
        <w:t xml:space="preserve">that highlighted the multicolored nature of </w:t>
      </w:r>
      <w:r w:rsidR="00747EB5" w:rsidRPr="00061CE8">
        <w:rPr>
          <w:rFonts w:ascii="Times New Roman" w:hAnsi="Times New Roman" w:cs="Times New Roman"/>
          <w:lang w:val="en-US"/>
        </w:rPr>
        <w:t>the items</w:t>
      </w:r>
      <w:r w:rsidRPr="00061CE8">
        <w:rPr>
          <w:rFonts w:ascii="Times New Roman" w:hAnsi="Times New Roman" w:cs="Times New Roman"/>
          <w:lang w:val="en-US"/>
        </w:rPr>
        <w:t xml:space="preserve"> for purely aesthetic purposes</w:t>
      </w:r>
      <w:r w:rsidR="006842F1" w:rsidRPr="00061CE8">
        <w:rPr>
          <w:rFonts w:ascii="Times New Roman" w:hAnsi="Times New Roman" w:cs="Times New Roman"/>
          <w:lang w:val="en-US"/>
        </w:rPr>
        <w:t>.</w:t>
      </w:r>
      <w:r w:rsidRPr="00061CE8">
        <w:rPr>
          <w:rFonts w:ascii="Times New Roman" w:hAnsi="Times New Roman" w:cs="Times New Roman"/>
          <w:lang w:val="en-US"/>
        </w:rPr>
        <w:t xml:space="preserve"> A salad was no </w:t>
      </w:r>
      <w:r w:rsidRPr="00061CE8">
        <w:rPr>
          <w:rFonts w:ascii="Times New Roman" w:hAnsi="Times New Roman" w:cs="Times New Roman"/>
          <w:lang w:val="en-US"/>
        </w:rPr>
        <w:lastRenderedPageBreak/>
        <w:t xml:space="preserve">longer a mix of different available ingredients. Instead, the ingredients were chosen for their aesthetic appeal as much as </w:t>
      </w:r>
      <w:r w:rsidR="00B36DDA" w:rsidRPr="00061CE8">
        <w:rPr>
          <w:rFonts w:ascii="Times New Roman" w:hAnsi="Times New Roman" w:cs="Times New Roman"/>
          <w:lang w:val="en-US"/>
        </w:rPr>
        <w:t xml:space="preserve">for </w:t>
      </w:r>
      <w:r w:rsidRPr="00061CE8">
        <w:rPr>
          <w:rFonts w:ascii="Times New Roman" w:hAnsi="Times New Roman" w:cs="Times New Roman"/>
          <w:lang w:val="en-US"/>
        </w:rPr>
        <w:t xml:space="preserve">their nutritional value. </w:t>
      </w:r>
      <w:r w:rsidR="00A032FB" w:rsidRPr="00061CE8">
        <w:rPr>
          <w:rFonts w:ascii="Times New Roman" w:hAnsi="Times New Roman" w:cs="Times New Roman"/>
          <w:lang w:val="en-US"/>
        </w:rPr>
        <w:t>For instance, consider the</w:t>
      </w:r>
      <w:r w:rsidRPr="00061CE8">
        <w:rPr>
          <w:rFonts w:ascii="Times New Roman" w:hAnsi="Times New Roman" w:cs="Times New Roman"/>
          <w:lang w:val="en-US"/>
        </w:rPr>
        <w:t xml:space="preserve"> figure below</w:t>
      </w:r>
      <w:r w:rsidR="00A032FB" w:rsidRPr="00061CE8">
        <w:rPr>
          <w:rFonts w:ascii="Times New Roman" w:hAnsi="Times New Roman" w:cs="Times New Roman"/>
          <w:lang w:val="en-US"/>
        </w:rPr>
        <w:t xml:space="preserve"> where</w:t>
      </w:r>
      <w:r w:rsidRPr="00061CE8">
        <w:rPr>
          <w:rFonts w:ascii="Times New Roman" w:hAnsi="Times New Roman" w:cs="Times New Roman"/>
          <w:lang w:val="en-US"/>
        </w:rPr>
        <w:t xml:space="preserve"> the plate of salad showcase</w:t>
      </w:r>
      <w:r w:rsidR="00A032FB" w:rsidRPr="00061CE8">
        <w:rPr>
          <w:rFonts w:ascii="Times New Roman" w:hAnsi="Times New Roman" w:cs="Times New Roman"/>
          <w:lang w:val="en-US"/>
        </w:rPr>
        <w:t>d</w:t>
      </w:r>
      <w:r w:rsidRPr="00061CE8">
        <w:rPr>
          <w:rFonts w:ascii="Times New Roman" w:hAnsi="Times New Roman" w:cs="Times New Roman"/>
          <w:lang w:val="en-US"/>
        </w:rPr>
        <w:t xml:space="preserve"> the full spectrum of colors from the bright red of the </w:t>
      </w:r>
      <w:r w:rsidR="00652D36" w:rsidRPr="00061CE8">
        <w:rPr>
          <w:rFonts w:ascii="Times New Roman" w:hAnsi="Times New Roman" w:cs="Times New Roman"/>
          <w:lang w:val="en-US"/>
        </w:rPr>
        <w:t xml:space="preserve">peppers </w:t>
      </w:r>
      <w:r w:rsidRPr="00061CE8">
        <w:rPr>
          <w:rFonts w:ascii="Times New Roman" w:hAnsi="Times New Roman" w:cs="Times New Roman"/>
          <w:lang w:val="en-US"/>
        </w:rPr>
        <w:t>and tomato</w:t>
      </w:r>
      <w:r w:rsidR="00652D36" w:rsidRPr="00061CE8">
        <w:rPr>
          <w:rFonts w:ascii="Times New Roman" w:hAnsi="Times New Roman" w:cs="Times New Roman"/>
          <w:lang w:val="en-US"/>
        </w:rPr>
        <w:t>es</w:t>
      </w:r>
      <w:r w:rsidRPr="00061CE8">
        <w:rPr>
          <w:rFonts w:ascii="Times New Roman" w:hAnsi="Times New Roman" w:cs="Times New Roman"/>
          <w:lang w:val="en-US"/>
        </w:rPr>
        <w:t>, to the orange of the carrots, the different shades of green provided by the spinach and olives</w:t>
      </w:r>
      <w:r w:rsidR="00652D36" w:rsidRPr="00061CE8">
        <w:rPr>
          <w:rFonts w:ascii="Times New Roman" w:hAnsi="Times New Roman" w:cs="Times New Roman"/>
          <w:lang w:val="en-US"/>
        </w:rPr>
        <w:t>,</w:t>
      </w:r>
      <w:r w:rsidRPr="00061CE8">
        <w:rPr>
          <w:rFonts w:ascii="Times New Roman" w:hAnsi="Times New Roman" w:cs="Times New Roman"/>
          <w:lang w:val="en-US"/>
        </w:rPr>
        <w:t xml:space="preserve"> and garnished by little flowers cut out of small radishes. The recipe recommended top</w:t>
      </w:r>
      <w:r w:rsidR="00786E3D" w:rsidRPr="00061CE8">
        <w:rPr>
          <w:rFonts w:ascii="Times New Roman" w:hAnsi="Times New Roman" w:cs="Times New Roman"/>
          <w:lang w:val="en-US"/>
        </w:rPr>
        <w:t>ping</w:t>
      </w:r>
      <w:r w:rsidRPr="00061CE8">
        <w:rPr>
          <w:rFonts w:ascii="Times New Roman" w:hAnsi="Times New Roman" w:cs="Times New Roman"/>
          <w:lang w:val="en-US"/>
        </w:rPr>
        <w:t xml:space="preserve"> it with tuna or sea fruits. This </w:t>
      </w:r>
      <w:r w:rsidR="00786E3D" w:rsidRPr="00061CE8">
        <w:rPr>
          <w:rFonts w:ascii="Times New Roman" w:hAnsi="Times New Roman" w:cs="Times New Roman"/>
          <w:lang w:val="en-US"/>
        </w:rPr>
        <w:t>mise-</w:t>
      </w:r>
      <w:proofErr w:type="spellStart"/>
      <w:r w:rsidR="00786E3D" w:rsidRPr="00061CE8">
        <w:rPr>
          <w:rFonts w:ascii="Times New Roman" w:hAnsi="Times New Roman" w:cs="Times New Roman"/>
          <w:lang w:val="en-US"/>
        </w:rPr>
        <w:t>en</w:t>
      </w:r>
      <w:proofErr w:type="spellEnd"/>
      <w:r w:rsidR="00786E3D" w:rsidRPr="00061CE8">
        <w:rPr>
          <w:rFonts w:ascii="Times New Roman" w:hAnsi="Times New Roman" w:cs="Times New Roman"/>
          <w:lang w:val="en-US"/>
        </w:rPr>
        <w:t>-</w:t>
      </w:r>
      <w:proofErr w:type="spellStart"/>
      <w:r w:rsidR="00786E3D" w:rsidRPr="00061CE8">
        <w:rPr>
          <w:rFonts w:ascii="Times New Roman" w:hAnsi="Times New Roman" w:cs="Times New Roman"/>
          <w:lang w:val="en-US"/>
        </w:rPr>
        <w:t>scène</w:t>
      </w:r>
      <w:proofErr w:type="spellEnd"/>
      <w:r w:rsidR="00786E3D" w:rsidRPr="00061CE8">
        <w:rPr>
          <w:rFonts w:ascii="Times New Roman" w:hAnsi="Times New Roman" w:cs="Times New Roman"/>
          <w:lang w:val="en-US"/>
        </w:rPr>
        <w:t xml:space="preserve"> </w:t>
      </w:r>
      <w:r w:rsidRPr="00061CE8">
        <w:rPr>
          <w:rFonts w:ascii="Times New Roman" w:hAnsi="Times New Roman" w:cs="Times New Roman"/>
          <w:lang w:val="en-US"/>
        </w:rPr>
        <w:t xml:space="preserve">stands in sharp contrast to salad recipes from the 1950s, where the recipe </w:t>
      </w:r>
      <w:r w:rsidR="009E6594" w:rsidRPr="00061CE8">
        <w:rPr>
          <w:rFonts w:ascii="Times New Roman" w:hAnsi="Times New Roman" w:cs="Times New Roman"/>
          <w:lang w:val="en-US"/>
        </w:rPr>
        <w:t>was</w:t>
      </w:r>
      <w:r w:rsidRPr="00061CE8">
        <w:rPr>
          <w:rFonts w:ascii="Times New Roman" w:hAnsi="Times New Roman" w:cs="Times New Roman"/>
          <w:lang w:val="en-US"/>
        </w:rPr>
        <w:t xml:space="preserve"> a short list of ingredients and preparation steps without any presentation guidelines (please </w:t>
      </w:r>
      <w:r w:rsidR="00BA347C" w:rsidRPr="00061CE8">
        <w:rPr>
          <w:rFonts w:ascii="Times New Roman" w:hAnsi="Times New Roman" w:cs="Times New Roman"/>
          <w:lang w:val="en-US"/>
        </w:rPr>
        <w:t xml:space="preserve">see </w:t>
      </w:r>
      <w:r w:rsidRPr="00061CE8">
        <w:rPr>
          <w:rFonts w:ascii="Times New Roman" w:hAnsi="Times New Roman" w:cs="Times New Roman"/>
          <w:lang w:val="en-US"/>
        </w:rPr>
        <w:t xml:space="preserve">figure 5). </w:t>
      </w:r>
    </w:p>
    <w:p w14:paraId="42A190FE" w14:textId="77777777" w:rsidR="00F131C2" w:rsidRPr="00061CE8" w:rsidRDefault="00F131C2" w:rsidP="00323AC3">
      <w:pPr>
        <w:spacing w:line="480" w:lineRule="auto"/>
        <w:ind w:firstLine="708"/>
        <w:rPr>
          <w:rFonts w:ascii="Times New Roman" w:hAnsi="Times New Roman" w:cs="Times New Roman"/>
          <w:lang w:val="en-US"/>
        </w:rPr>
      </w:pPr>
    </w:p>
    <w:p w14:paraId="4B4442A8" w14:textId="77777777" w:rsidR="00F131C2" w:rsidRPr="00061CE8" w:rsidRDefault="00F131C2" w:rsidP="00323AC3">
      <w:pPr>
        <w:spacing w:line="480" w:lineRule="auto"/>
        <w:jc w:val="center"/>
        <w:rPr>
          <w:rFonts w:ascii="Times New Roman" w:hAnsi="Times New Roman" w:cs="Times New Roman"/>
          <w:lang w:val="en-US"/>
        </w:rPr>
      </w:pPr>
      <w:r w:rsidRPr="00061CE8">
        <w:rPr>
          <w:rFonts w:ascii="Times New Roman" w:hAnsi="Times New Roman" w:cs="Times New Roman"/>
          <w:lang w:val="en-US"/>
        </w:rPr>
        <w:t>&lt;&lt; Insert figure 5 about here &gt;&gt;</w:t>
      </w:r>
    </w:p>
    <w:p w14:paraId="143CB9B8" w14:textId="527A820B" w:rsidR="00F131C2" w:rsidRPr="00061CE8" w:rsidRDefault="00F131C2" w:rsidP="00323AC3">
      <w:pPr>
        <w:spacing w:line="480" w:lineRule="auto"/>
        <w:rPr>
          <w:rFonts w:ascii="Times New Roman" w:hAnsi="Times New Roman" w:cs="Times New Roman"/>
          <w:i/>
          <w:lang w:val="en-US"/>
        </w:rPr>
      </w:pPr>
      <w:r w:rsidRPr="00061CE8">
        <w:rPr>
          <w:rFonts w:ascii="Times New Roman" w:hAnsi="Times New Roman" w:cs="Times New Roman"/>
          <w:lang w:val="en-US"/>
        </w:rPr>
        <w:t xml:space="preserve"> </w:t>
      </w:r>
    </w:p>
    <w:p w14:paraId="78AD81AF" w14:textId="38838AB6" w:rsidR="00F131C2" w:rsidRPr="00061CE8" w:rsidRDefault="00F131C2" w:rsidP="000A6B77">
      <w:pPr>
        <w:spacing w:line="480" w:lineRule="auto"/>
        <w:ind w:firstLine="708"/>
        <w:rPr>
          <w:rFonts w:ascii="Times New Roman" w:hAnsi="Times New Roman" w:cs="Times New Roman"/>
          <w:lang w:val="en-US"/>
        </w:rPr>
      </w:pPr>
      <w:r w:rsidRPr="00061CE8">
        <w:rPr>
          <w:rFonts w:ascii="Times New Roman" w:hAnsi="Times New Roman" w:cs="Times New Roman"/>
          <w:i/>
          <w:lang w:val="en-US"/>
        </w:rPr>
        <w:t xml:space="preserve">Health. </w:t>
      </w:r>
      <w:r w:rsidRPr="00061CE8">
        <w:rPr>
          <w:rFonts w:ascii="Times New Roman" w:hAnsi="Times New Roman" w:cs="Times New Roman"/>
          <w:lang w:val="en-US"/>
        </w:rPr>
        <w:t xml:space="preserve">Starting </w:t>
      </w:r>
      <w:r w:rsidR="0000017F" w:rsidRPr="00061CE8">
        <w:rPr>
          <w:rFonts w:ascii="Times New Roman" w:hAnsi="Times New Roman" w:cs="Times New Roman"/>
          <w:lang w:val="en-US"/>
        </w:rPr>
        <w:t xml:space="preserve">in </w:t>
      </w:r>
      <w:r w:rsidRPr="00061CE8">
        <w:rPr>
          <w:rFonts w:ascii="Times New Roman" w:hAnsi="Times New Roman" w:cs="Times New Roman"/>
          <w:lang w:val="en-US"/>
        </w:rPr>
        <w:t xml:space="preserve">the early </w:t>
      </w:r>
      <w:r w:rsidR="0000017F" w:rsidRPr="00061CE8">
        <w:rPr>
          <w:rFonts w:ascii="Times New Roman" w:hAnsi="Times New Roman" w:cs="Times New Roman"/>
          <w:lang w:val="en-US"/>
        </w:rPr>
        <w:t>19</w:t>
      </w:r>
      <w:r w:rsidRPr="00061CE8">
        <w:rPr>
          <w:rFonts w:ascii="Times New Roman" w:hAnsi="Times New Roman" w:cs="Times New Roman"/>
          <w:lang w:val="en-US"/>
        </w:rPr>
        <w:t xml:space="preserve">60s, there was enough food to </w:t>
      </w:r>
      <w:r w:rsidR="0005675F" w:rsidRPr="00061CE8">
        <w:rPr>
          <w:rFonts w:ascii="Times New Roman" w:hAnsi="Times New Roman" w:cs="Times New Roman"/>
          <w:lang w:val="en-US"/>
        </w:rPr>
        <w:t xml:space="preserve">satisfactorily nourish </w:t>
      </w:r>
      <w:r w:rsidRPr="00061CE8">
        <w:rPr>
          <w:rFonts w:ascii="Times New Roman" w:hAnsi="Times New Roman" w:cs="Times New Roman"/>
          <w:lang w:val="en-US"/>
        </w:rPr>
        <w:t>the West</w:t>
      </w:r>
      <w:r w:rsidR="0000017F" w:rsidRPr="00061CE8">
        <w:rPr>
          <w:rFonts w:ascii="Times New Roman" w:hAnsi="Times New Roman" w:cs="Times New Roman"/>
          <w:lang w:val="en-US"/>
        </w:rPr>
        <w:t xml:space="preserve"> </w:t>
      </w:r>
      <w:r w:rsidRPr="00061CE8">
        <w:rPr>
          <w:rFonts w:ascii="Times New Roman" w:hAnsi="Times New Roman" w:cs="Times New Roman"/>
          <w:lang w:val="en-US"/>
        </w:rPr>
        <w:t>German population (</w:t>
      </w:r>
      <w:proofErr w:type="spellStart"/>
      <w:r w:rsidRPr="00061CE8">
        <w:rPr>
          <w:rFonts w:ascii="Times New Roman" w:hAnsi="Times New Roman" w:cs="Times New Roman"/>
          <w:lang w:val="en-US"/>
        </w:rPr>
        <w:t>Abelshauser</w:t>
      </w:r>
      <w:proofErr w:type="spellEnd"/>
      <w:r w:rsidRPr="00061CE8">
        <w:rPr>
          <w:rFonts w:ascii="Times New Roman" w:hAnsi="Times New Roman" w:cs="Times New Roman"/>
          <w:lang w:val="en-US"/>
        </w:rPr>
        <w:t>, 2011). The rising socio-economic power of the average German household coupled with the newfound emphasis on pleasure</w:t>
      </w:r>
      <w:r w:rsidR="000A6B77" w:rsidRPr="00061CE8">
        <w:rPr>
          <w:rFonts w:ascii="Times New Roman" w:hAnsi="Times New Roman" w:cs="Times New Roman"/>
          <w:lang w:val="en-US"/>
        </w:rPr>
        <w:t xml:space="preserve"> </w:t>
      </w:r>
      <w:r w:rsidR="0005675F" w:rsidRPr="00061CE8">
        <w:rPr>
          <w:rFonts w:ascii="Times New Roman" w:hAnsi="Times New Roman" w:cs="Times New Roman"/>
          <w:lang w:val="en-US"/>
        </w:rPr>
        <w:t>wa</w:t>
      </w:r>
      <w:r w:rsidR="000A6B77" w:rsidRPr="00061CE8">
        <w:rPr>
          <w:rFonts w:ascii="Times New Roman" w:hAnsi="Times New Roman" w:cs="Times New Roman"/>
          <w:lang w:val="en-US"/>
        </w:rPr>
        <w:t>s partly</w:t>
      </w:r>
      <w:r w:rsidR="00390375" w:rsidRPr="00061CE8">
        <w:rPr>
          <w:rFonts w:ascii="Times New Roman" w:hAnsi="Times New Roman" w:cs="Times New Roman"/>
          <w:lang w:val="en-US"/>
        </w:rPr>
        <w:t xml:space="preserve"> responsible</w:t>
      </w:r>
      <w:r w:rsidR="000A6B77" w:rsidRPr="00061CE8">
        <w:rPr>
          <w:rFonts w:ascii="Times New Roman" w:hAnsi="Times New Roman" w:cs="Times New Roman"/>
          <w:lang w:val="en-US"/>
        </w:rPr>
        <w:t xml:space="preserve"> </w:t>
      </w:r>
      <w:r w:rsidR="0005675F" w:rsidRPr="00061CE8">
        <w:rPr>
          <w:rFonts w:ascii="Times New Roman" w:hAnsi="Times New Roman" w:cs="Times New Roman"/>
          <w:lang w:val="en-US"/>
        </w:rPr>
        <w:t>for a multitude of</w:t>
      </w:r>
      <w:r w:rsidR="00390375" w:rsidRPr="00061CE8">
        <w:rPr>
          <w:rFonts w:ascii="Times New Roman" w:hAnsi="Times New Roman" w:cs="Times New Roman"/>
          <w:lang w:val="en-US"/>
        </w:rPr>
        <w:t xml:space="preserve"> </w:t>
      </w:r>
      <w:r w:rsidR="000A6B77" w:rsidRPr="00061CE8">
        <w:rPr>
          <w:rFonts w:ascii="Times New Roman" w:hAnsi="Times New Roman" w:cs="Times New Roman"/>
          <w:lang w:val="en-US"/>
        </w:rPr>
        <w:t>health problems</w:t>
      </w:r>
      <w:r w:rsidR="0005675F" w:rsidRPr="00061CE8">
        <w:rPr>
          <w:rFonts w:ascii="Times New Roman" w:hAnsi="Times New Roman" w:cs="Times New Roman"/>
          <w:lang w:val="en-US"/>
        </w:rPr>
        <w:t xml:space="preserve"> (</w:t>
      </w:r>
      <w:proofErr w:type="spellStart"/>
      <w:r w:rsidR="0005675F" w:rsidRPr="00061CE8">
        <w:rPr>
          <w:rFonts w:ascii="Times New Roman" w:hAnsi="Times New Roman" w:cs="Times New Roman"/>
          <w:lang w:val="en-US"/>
        </w:rPr>
        <w:t>Weinreb</w:t>
      </w:r>
      <w:proofErr w:type="spellEnd"/>
      <w:r w:rsidR="0005675F" w:rsidRPr="00061CE8">
        <w:rPr>
          <w:rFonts w:ascii="Times New Roman" w:hAnsi="Times New Roman" w:cs="Times New Roman"/>
          <w:lang w:val="en-US"/>
        </w:rPr>
        <w:t>, 2009)</w:t>
      </w:r>
      <w:r w:rsidRPr="00061CE8">
        <w:rPr>
          <w:rFonts w:ascii="Times New Roman" w:hAnsi="Times New Roman" w:cs="Times New Roman"/>
          <w:lang w:val="en-US"/>
        </w:rPr>
        <w:t>.</w:t>
      </w:r>
      <w:r w:rsidR="00D15A0B" w:rsidRPr="00061CE8">
        <w:rPr>
          <w:rFonts w:ascii="Times New Roman" w:hAnsi="Times New Roman" w:cs="Times New Roman"/>
          <w:lang w:val="en-US"/>
        </w:rPr>
        <w:t xml:space="preserve"> </w:t>
      </w:r>
      <w:r w:rsidRPr="00061CE8">
        <w:rPr>
          <w:rFonts w:ascii="Times New Roman" w:hAnsi="Times New Roman" w:cs="Times New Roman"/>
          <w:lang w:val="en-US"/>
        </w:rPr>
        <w:t>The broader conversation around food and consumption began to change as West</w:t>
      </w:r>
      <w:r w:rsidR="00BB3A6E" w:rsidRPr="00061CE8">
        <w:rPr>
          <w:rFonts w:ascii="Times New Roman" w:hAnsi="Times New Roman" w:cs="Times New Roman"/>
          <w:lang w:val="en-US"/>
        </w:rPr>
        <w:t xml:space="preserve"> </w:t>
      </w:r>
      <w:r w:rsidRPr="00061CE8">
        <w:rPr>
          <w:rFonts w:ascii="Times New Roman" w:hAnsi="Times New Roman" w:cs="Times New Roman"/>
          <w:lang w:val="en-US"/>
        </w:rPr>
        <w:t xml:space="preserve">Germans struggled with their </w:t>
      </w:r>
      <w:r w:rsidR="00436DF7" w:rsidRPr="00061CE8">
        <w:rPr>
          <w:rFonts w:ascii="Times New Roman" w:hAnsi="Times New Roman" w:cs="Times New Roman"/>
          <w:lang w:val="en-US"/>
        </w:rPr>
        <w:t>weight</w:t>
      </w:r>
      <w:r w:rsidRPr="00061CE8">
        <w:rPr>
          <w:rFonts w:ascii="Times New Roman" w:hAnsi="Times New Roman" w:cs="Times New Roman"/>
          <w:lang w:val="en-US"/>
        </w:rPr>
        <w:t xml:space="preserve">. </w:t>
      </w:r>
      <w:r w:rsidR="00436DF7" w:rsidRPr="00061CE8">
        <w:rPr>
          <w:rFonts w:ascii="Times New Roman" w:hAnsi="Times New Roman" w:cs="Times New Roman"/>
          <w:lang w:val="en-US"/>
        </w:rPr>
        <w:t>H</w:t>
      </w:r>
      <w:r w:rsidRPr="00061CE8">
        <w:rPr>
          <w:rFonts w:ascii="Times New Roman" w:hAnsi="Times New Roman" w:cs="Times New Roman"/>
          <w:lang w:val="en-US"/>
        </w:rPr>
        <w:t xml:space="preserve">ealthy diets began to be offered as a solution to </w:t>
      </w:r>
      <w:r w:rsidR="00436DF7" w:rsidRPr="00061CE8">
        <w:rPr>
          <w:rFonts w:ascii="Times New Roman" w:hAnsi="Times New Roman" w:cs="Times New Roman"/>
          <w:lang w:val="en-US"/>
        </w:rPr>
        <w:t>obesity</w:t>
      </w:r>
      <w:r w:rsidRPr="00061CE8">
        <w:rPr>
          <w:rFonts w:ascii="Times New Roman" w:hAnsi="Times New Roman" w:cs="Times New Roman"/>
          <w:lang w:val="en-US"/>
        </w:rPr>
        <w:t xml:space="preserve"> (</w:t>
      </w:r>
      <w:proofErr w:type="spellStart"/>
      <w:r w:rsidRPr="00061CE8">
        <w:rPr>
          <w:rFonts w:ascii="Times New Roman" w:hAnsi="Times New Roman" w:cs="Times New Roman"/>
          <w:lang w:val="en-US"/>
        </w:rPr>
        <w:t>Spiekermann</w:t>
      </w:r>
      <w:proofErr w:type="spellEnd"/>
      <w:r w:rsidRPr="00061CE8">
        <w:rPr>
          <w:rFonts w:ascii="Times New Roman" w:hAnsi="Times New Roman" w:cs="Times New Roman"/>
          <w:lang w:val="en-US"/>
        </w:rPr>
        <w:t xml:space="preserve">, 2018). This </w:t>
      </w:r>
      <w:r w:rsidR="00BB3A6E" w:rsidRPr="00061CE8">
        <w:rPr>
          <w:rFonts w:ascii="Times New Roman" w:hAnsi="Times New Roman" w:cs="Times New Roman"/>
          <w:lang w:val="en-US"/>
        </w:rPr>
        <w:t xml:space="preserve">change </w:t>
      </w:r>
      <w:r w:rsidRPr="00061CE8">
        <w:rPr>
          <w:rFonts w:ascii="Times New Roman" w:hAnsi="Times New Roman" w:cs="Times New Roman"/>
          <w:lang w:val="en-US"/>
        </w:rPr>
        <w:t>was reflected in the increasing offers for dietary interventions. A diet book</w:t>
      </w:r>
      <w:r w:rsidR="00CB6331" w:rsidRPr="00061CE8">
        <w:rPr>
          <w:rFonts w:ascii="Times New Roman" w:hAnsi="Times New Roman" w:cs="Times New Roman"/>
          <w:lang w:val="en-US"/>
        </w:rPr>
        <w:t xml:space="preserve"> called</w:t>
      </w:r>
      <w:r w:rsidRPr="00061CE8">
        <w:rPr>
          <w:rFonts w:ascii="Times New Roman" w:hAnsi="Times New Roman" w:cs="Times New Roman"/>
          <w:lang w:val="en-US"/>
        </w:rPr>
        <w:t xml:space="preserve"> </w:t>
      </w:r>
      <w:r w:rsidRPr="00061CE8">
        <w:rPr>
          <w:rFonts w:ascii="Times New Roman" w:hAnsi="Times New Roman" w:cs="Times New Roman"/>
          <w:i/>
          <w:iCs/>
          <w:lang w:val="en-US"/>
        </w:rPr>
        <w:t xml:space="preserve">Hallo die </w:t>
      </w:r>
      <w:proofErr w:type="spellStart"/>
      <w:r w:rsidRPr="00061CE8">
        <w:rPr>
          <w:rFonts w:ascii="Times New Roman" w:hAnsi="Times New Roman" w:cs="Times New Roman"/>
          <w:i/>
          <w:iCs/>
          <w:lang w:val="en-US"/>
        </w:rPr>
        <w:t>Punktdiät</w:t>
      </w:r>
      <w:proofErr w:type="spellEnd"/>
      <w:r w:rsidRPr="00061CE8">
        <w:rPr>
          <w:rFonts w:ascii="Times New Roman" w:hAnsi="Times New Roman" w:cs="Times New Roman"/>
          <w:i/>
          <w:iCs/>
          <w:lang w:val="en-US"/>
        </w:rPr>
        <w:t xml:space="preserve"> </w:t>
      </w:r>
      <w:proofErr w:type="spellStart"/>
      <w:r w:rsidRPr="00061CE8">
        <w:rPr>
          <w:rFonts w:ascii="Times New Roman" w:hAnsi="Times New Roman" w:cs="Times New Roman"/>
          <w:i/>
          <w:iCs/>
          <w:lang w:val="en-US"/>
        </w:rPr>
        <w:t>ist</w:t>
      </w:r>
      <w:proofErr w:type="spellEnd"/>
      <w:r w:rsidRPr="00061CE8">
        <w:rPr>
          <w:rFonts w:ascii="Times New Roman" w:hAnsi="Times New Roman" w:cs="Times New Roman"/>
          <w:i/>
          <w:iCs/>
          <w:lang w:val="en-US"/>
        </w:rPr>
        <w:t xml:space="preserve"> da</w:t>
      </w:r>
      <w:r w:rsidRPr="00061CE8">
        <w:rPr>
          <w:rFonts w:ascii="Times New Roman" w:hAnsi="Times New Roman" w:cs="Times New Roman"/>
          <w:lang w:val="en-US"/>
        </w:rPr>
        <w:t xml:space="preserve"> </w:t>
      </w:r>
      <w:r w:rsidR="00E23652" w:rsidRPr="00061CE8">
        <w:rPr>
          <w:rFonts w:ascii="Times New Roman" w:eastAsia="Times New Roman" w:hAnsi="Times New Roman" w:cs="Times New Roman"/>
          <w:lang w:val="en-US" w:eastAsia="de-DE"/>
        </w:rPr>
        <w:t>(</w:t>
      </w:r>
      <w:r w:rsidR="002A76E5" w:rsidRPr="00061CE8">
        <w:rPr>
          <w:rFonts w:ascii="Times New Roman" w:eastAsia="Times New Roman" w:hAnsi="Times New Roman" w:cs="Times New Roman"/>
          <w:lang w:val="en-US" w:eastAsia="de-DE"/>
        </w:rPr>
        <w:t>“</w:t>
      </w:r>
      <w:r w:rsidRPr="00061CE8">
        <w:rPr>
          <w:rFonts w:ascii="Times New Roman" w:eastAsia="Times New Roman" w:hAnsi="Times New Roman" w:cs="Times New Roman"/>
          <w:i/>
          <w:iCs/>
          <w:lang w:val="en-US" w:eastAsia="de-DE"/>
        </w:rPr>
        <w:t>Hello</w:t>
      </w:r>
      <w:r w:rsidR="00E23652" w:rsidRPr="00061CE8">
        <w:rPr>
          <w:rFonts w:ascii="Times New Roman" w:eastAsia="Times New Roman" w:hAnsi="Times New Roman" w:cs="Times New Roman"/>
          <w:i/>
          <w:iCs/>
          <w:lang w:val="en-US" w:eastAsia="de-DE"/>
        </w:rPr>
        <w:t>,</w:t>
      </w:r>
      <w:r w:rsidRPr="00061CE8">
        <w:rPr>
          <w:rFonts w:ascii="Times New Roman" w:eastAsia="Times New Roman" w:hAnsi="Times New Roman" w:cs="Times New Roman"/>
          <w:i/>
          <w:iCs/>
          <w:lang w:val="en-US" w:eastAsia="de-DE"/>
        </w:rPr>
        <w:t xml:space="preserve"> </w:t>
      </w:r>
      <w:r w:rsidR="00E23652" w:rsidRPr="00061CE8">
        <w:rPr>
          <w:rFonts w:ascii="Times New Roman" w:eastAsia="Times New Roman" w:hAnsi="Times New Roman" w:cs="Times New Roman"/>
          <w:i/>
          <w:iCs/>
          <w:lang w:val="en-US" w:eastAsia="de-DE"/>
        </w:rPr>
        <w:t>T</w:t>
      </w:r>
      <w:r w:rsidRPr="00061CE8">
        <w:rPr>
          <w:rFonts w:ascii="Times New Roman" w:eastAsia="Times New Roman" w:hAnsi="Times New Roman" w:cs="Times New Roman"/>
          <w:i/>
          <w:iCs/>
          <w:lang w:val="en-US" w:eastAsia="de-DE"/>
        </w:rPr>
        <w:t xml:space="preserve">he </w:t>
      </w:r>
      <w:proofErr w:type="spellStart"/>
      <w:r w:rsidR="00E23652" w:rsidRPr="00061CE8">
        <w:rPr>
          <w:rFonts w:ascii="Times New Roman" w:eastAsia="Times New Roman" w:hAnsi="Times New Roman" w:cs="Times New Roman"/>
          <w:i/>
          <w:iCs/>
          <w:lang w:val="en-US" w:eastAsia="de-DE"/>
        </w:rPr>
        <w:t>P</w:t>
      </w:r>
      <w:r w:rsidRPr="00061CE8">
        <w:rPr>
          <w:rFonts w:ascii="Times New Roman" w:eastAsia="Times New Roman" w:hAnsi="Times New Roman" w:cs="Times New Roman"/>
          <w:i/>
          <w:iCs/>
          <w:lang w:val="en-US" w:eastAsia="de-DE"/>
        </w:rPr>
        <w:t>ointdiet</w:t>
      </w:r>
      <w:proofErr w:type="spellEnd"/>
      <w:r w:rsidRPr="00061CE8">
        <w:rPr>
          <w:rFonts w:ascii="Times New Roman" w:eastAsia="Times New Roman" w:hAnsi="Times New Roman" w:cs="Times New Roman"/>
          <w:i/>
          <w:iCs/>
          <w:lang w:val="en-US" w:eastAsia="de-DE"/>
        </w:rPr>
        <w:t xml:space="preserve"> </w:t>
      </w:r>
      <w:r w:rsidR="00E23652" w:rsidRPr="00061CE8">
        <w:rPr>
          <w:rFonts w:ascii="Times New Roman" w:eastAsia="Times New Roman" w:hAnsi="Times New Roman" w:cs="Times New Roman"/>
          <w:i/>
          <w:iCs/>
          <w:lang w:val="en-US" w:eastAsia="de-DE"/>
        </w:rPr>
        <w:t>I</w:t>
      </w:r>
      <w:r w:rsidRPr="00061CE8">
        <w:rPr>
          <w:rFonts w:ascii="Times New Roman" w:eastAsia="Times New Roman" w:hAnsi="Times New Roman" w:cs="Times New Roman"/>
          <w:i/>
          <w:iCs/>
          <w:lang w:val="en-US" w:eastAsia="de-DE"/>
        </w:rPr>
        <w:t xml:space="preserve">s </w:t>
      </w:r>
      <w:r w:rsidR="00E23652" w:rsidRPr="00061CE8">
        <w:rPr>
          <w:rFonts w:ascii="Times New Roman" w:eastAsia="Times New Roman" w:hAnsi="Times New Roman" w:cs="Times New Roman"/>
          <w:i/>
          <w:iCs/>
          <w:lang w:val="en-US" w:eastAsia="de-DE"/>
        </w:rPr>
        <w:t>H</w:t>
      </w:r>
      <w:r w:rsidRPr="00061CE8">
        <w:rPr>
          <w:rFonts w:ascii="Times New Roman" w:eastAsia="Times New Roman" w:hAnsi="Times New Roman" w:cs="Times New Roman"/>
          <w:i/>
          <w:iCs/>
          <w:lang w:val="en-US" w:eastAsia="de-DE"/>
        </w:rPr>
        <w:t>ere</w:t>
      </w:r>
      <w:r w:rsidR="002A76E5" w:rsidRPr="00061CE8">
        <w:rPr>
          <w:rFonts w:ascii="Times New Roman" w:eastAsia="Times New Roman" w:hAnsi="Times New Roman" w:cs="Times New Roman"/>
          <w:lang w:val="en-US" w:eastAsia="de-DE"/>
        </w:rPr>
        <w:t>”</w:t>
      </w:r>
      <w:r w:rsidR="00E23652" w:rsidRPr="00061CE8">
        <w:rPr>
          <w:rFonts w:ascii="Times New Roman" w:eastAsia="Times New Roman" w:hAnsi="Times New Roman" w:cs="Times New Roman"/>
          <w:lang w:val="en-US" w:eastAsia="de-DE"/>
        </w:rPr>
        <w:t>)</w:t>
      </w:r>
      <w:r w:rsidRPr="00061CE8">
        <w:rPr>
          <w:rFonts w:ascii="Times New Roman" w:eastAsia="Times New Roman" w:hAnsi="Times New Roman" w:cs="Times New Roman"/>
          <w:lang w:val="en-US" w:eastAsia="de-DE"/>
        </w:rPr>
        <w:t>, published in</w:t>
      </w:r>
      <w:r w:rsidRPr="00061CE8">
        <w:rPr>
          <w:rFonts w:ascii="Times New Roman" w:hAnsi="Times New Roman" w:cs="Times New Roman"/>
          <w:lang w:val="en-US"/>
        </w:rPr>
        <w:t xml:space="preserve"> 1969</w:t>
      </w:r>
      <w:r w:rsidR="00CB6331" w:rsidRPr="00061CE8">
        <w:rPr>
          <w:rFonts w:ascii="Times New Roman" w:hAnsi="Times New Roman" w:cs="Times New Roman"/>
          <w:lang w:val="en-US"/>
        </w:rPr>
        <w:t>,</w:t>
      </w:r>
      <w:r w:rsidRPr="00061CE8">
        <w:rPr>
          <w:rFonts w:ascii="Times New Roman" w:hAnsi="Times New Roman" w:cs="Times New Roman"/>
          <w:lang w:val="en-US"/>
        </w:rPr>
        <w:t xml:space="preserve"> became a bestseller. The first </w:t>
      </w:r>
      <w:r w:rsidR="0012317B" w:rsidRPr="00061CE8">
        <w:rPr>
          <w:rFonts w:ascii="Times New Roman" w:hAnsi="Times New Roman" w:cs="Times New Roman"/>
          <w:lang w:val="en-US"/>
        </w:rPr>
        <w:t>W</w:t>
      </w:r>
      <w:r w:rsidRPr="00061CE8">
        <w:rPr>
          <w:rFonts w:ascii="Times New Roman" w:hAnsi="Times New Roman" w:cs="Times New Roman"/>
          <w:lang w:val="en-US"/>
        </w:rPr>
        <w:t xml:space="preserve">eight </w:t>
      </w:r>
      <w:r w:rsidR="0012317B" w:rsidRPr="00061CE8">
        <w:rPr>
          <w:rFonts w:ascii="Times New Roman" w:hAnsi="Times New Roman" w:cs="Times New Roman"/>
          <w:lang w:val="en-US"/>
        </w:rPr>
        <w:t>W</w:t>
      </w:r>
      <w:r w:rsidRPr="00061CE8">
        <w:rPr>
          <w:rFonts w:ascii="Times New Roman" w:hAnsi="Times New Roman" w:cs="Times New Roman"/>
          <w:lang w:val="en-US"/>
        </w:rPr>
        <w:t>atcher</w:t>
      </w:r>
      <w:r w:rsidR="00302A42" w:rsidRPr="00061CE8">
        <w:rPr>
          <w:rFonts w:ascii="Times New Roman" w:hAnsi="Times New Roman" w:cs="Times New Roman"/>
          <w:lang w:val="en-US"/>
        </w:rPr>
        <w:t>s</w:t>
      </w:r>
      <w:r w:rsidRPr="00061CE8">
        <w:rPr>
          <w:rFonts w:ascii="Times New Roman" w:hAnsi="Times New Roman" w:cs="Times New Roman"/>
          <w:lang w:val="en-US"/>
        </w:rPr>
        <w:t xml:space="preserve"> meeting was held in 1970 (Lindner, 2014). </w:t>
      </w:r>
    </w:p>
    <w:p w14:paraId="33551F78" w14:textId="2997EA65" w:rsidR="00F131C2" w:rsidRPr="00061CE8" w:rsidRDefault="00CB6331" w:rsidP="003819EA">
      <w:pPr>
        <w:spacing w:line="480" w:lineRule="auto"/>
        <w:ind w:firstLine="708"/>
        <w:rPr>
          <w:rFonts w:ascii="Times New Roman" w:hAnsi="Times New Roman" w:cs="Times New Roman"/>
          <w:lang w:val="en-US"/>
        </w:rPr>
      </w:pPr>
      <w:r w:rsidRPr="00061CE8">
        <w:rPr>
          <w:rFonts w:ascii="Times New Roman" w:hAnsi="Times New Roman" w:cs="Times New Roman"/>
          <w:lang w:val="en-US"/>
        </w:rPr>
        <w:t>DKH’s pages r</w:t>
      </w:r>
      <w:r w:rsidR="00F131C2" w:rsidRPr="00061CE8">
        <w:rPr>
          <w:rFonts w:ascii="Times New Roman" w:hAnsi="Times New Roman" w:cs="Times New Roman"/>
          <w:lang w:val="en-US"/>
        </w:rPr>
        <w:t>eflect</w:t>
      </w:r>
      <w:r w:rsidRPr="00061CE8">
        <w:rPr>
          <w:rFonts w:ascii="Times New Roman" w:hAnsi="Times New Roman" w:cs="Times New Roman"/>
          <w:lang w:val="en-US"/>
        </w:rPr>
        <w:t>ed</w:t>
      </w:r>
      <w:r w:rsidR="00F131C2" w:rsidRPr="00061CE8">
        <w:rPr>
          <w:rFonts w:ascii="Times New Roman" w:hAnsi="Times New Roman" w:cs="Times New Roman"/>
          <w:lang w:val="en-US"/>
        </w:rPr>
        <w:t xml:space="preserve"> these</w:t>
      </w:r>
      <w:r w:rsidRPr="00061CE8">
        <w:rPr>
          <w:rFonts w:ascii="Times New Roman" w:hAnsi="Times New Roman" w:cs="Times New Roman"/>
          <w:lang w:val="en-US"/>
        </w:rPr>
        <w:t xml:space="preserve"> new</w:t>
      </w:r>
      <w:r w:rsidR="00F131C2" w:rsidRPr="00061CE8">
        <w:rPr>
          <w:rFonts w:ascii="Times New Roman" w:hAnsi="Times New Roman" w:cs="Times New Roman"/>
          <w:lang w:val="en-US"/>
        </w:rPr>
        <w:t xml:space="preserve"> conversations around food </w:t>
      </w:r>
      <w:r w:rsidRPr="00061CE8">
        <w:rPr>
          <w:rFonts w:ascii="Times New Roman" w:hAnsi="Times New Roman" w:cs="Times New Roman"/>
          <w:lang w:val="en-US"/>
        </w:rPr>
        <w:t>by</w:t>
      </w:r>
      <w:r w:rsidR="00F131C2" w:rsidRPr="00061CE8">
        <w:rPr>
          <w:rFonts w:ascii="Times New Roman" w:hAnsi="Times New Roman" w:cs="Times New Roman"/>
          <w:lang w:val="en-US"/>
        </w:rPr>
        <w:t xml:space="preserve"> mak</w:t>
      </w:r>
      <w:r w:rsidRPr="00061CE8">
        <w:rPr>
          <w:rFonts w:ascii="Times New Roman" w:hAnsi="Times New Roman" w:cs="Times New Roman"/>
          <w:lang w:val="en-US"/>
        </w:rPr>
        <w:t>ing</w:t>
      </w:r>
      <w:r w:rsidR="00F131C2" w:rsidRPr="00061CE8">
        <w:rPr>
          <w:rFonts w:ascii="Times New Roman" w:hAnsi="Times New Roman" w:cs="Times New Roman"/>
          <w:lang w:val="en-US"/>
        </w:rPr>
        <w:t xml:space="preserve"> the connection between good food and good health. Simply put</w:t>
      </w:r>
      <w:r w:rsidRPr="00061CE8">
        <w:rPr>
          <w:rFonts w:ascii="Times New Roman" w:hAnsi="Times New Roman" w:cs="Times New Roman"/>
          <w:lang w:val="en-US"/>
        </w:rPr>
        <w:t>,</w:t>
      </w:r>
      <w:r w:rsidR="00F131C2" w:rsidRPr="00061CE8">
        <w:rPr>
          <w:rFonts w:ascii="Times New Roman" w:hAnsi="Times New Roman" w:cs="Times New Roman"/>
          <w:lang w:val="en-US"/>
        </w:rPr>
        <w:t xml:space="preserve"> </w:t>
      </w:r>
      <w:r w:rsidR="003819EA" w:rsidRPr="00061CE8">
        <w:rPr>
          <w:rFonts w:ascii="Times New Roman" w:hAnsi="Times New Roman" w:cs="Times New Roman"/>
          <w:lang w:val="en-US"/>
        </w:rPr>
        <w:t xml:space="preserve">certain food items, such as dried fruits were declared especially healthy and nutritious (DKH 1955/4, p.2). </w:t>
      </w:r>
      <w:r w:rsidR="00F131C2" w:rsidRPr="00061CE8">
        <w:rPr>
          <w:rFonts w:ascii="Times New Roman" w:hAnsi="Times New Roman" w:cs="Times New Roman"/>
          <w:lang w:val="en-US"/>
        </w:rPr>
        <w:t>New formulations of food, such as having quark with apples, oranges</w:t>
      </w:r>
      <w:r w:rsidRPr="00061CE8">
        <w:rPr>
          <w:rFonts w:ascii="Times New Roman" w:hAnsi="Times New Roman" w:cs="Times New Roman"/>
          <w:lang w:val="en-US"/>
        </w:rPr>
        <w:t>,</w:t>
      </w:r>
      <w:r w:rsidR="00F131C2" w:rsidRPr="00061CE8">
        <w:rPr>
          <w:rFonts w:ascii="Times New Roman" w:hAnsi="Times New Roman" w:cs="Times New Roman"/>
          <w:lang w:val="en-US"/>
        </w:rPr>
        <w:t xml:space="preserve"> and </w:t>
      </w:r>
      <w:r w:rsidRPr="00061CE8">
        <w:rPr>
          <w:rFonts w:ascii="Times New Roman" w:hAnsi="Times New Roman" w:cs="Times New Roman"/>
          <w:lang w:val="en-US"/>
        </w:rPr>
        <w:t>whole</w:t>
      </w:r>
      <w:r w:rsidR="00E366AE" w:rsidRPr="00061CE8">
        <w:rPr>
          <w:rFonts w:ascii="Times New Roman" w:hAnsi="Times New Roman" w:cs="Times New Roman"/>
          <w:lang w:val="en-US"/>
        </w:rPr>
        <w:t xml:space="preserve"> </w:t>
      </w:r>
      <w:r w:rsidR="00F131C2" w:rsidRPr="00061CE8">
        <w:rPr>
          <w:rFonts w:ascii="Times New Roman" w:hAnsi="Times New Roman" w:cs="Times New Roman"/>
          <w:lang w:val="en-US"/>
        </w:rPr>
        <w:t>wheat bread, were good for the health</w:t>
      </w:r>
      <w:r w:rsidR="00B77CFA" w:rsidRPr="00061CE8">
        <w:rPr>
          <w:rFonts w:ascii="Times New Roman" w:hAnsi="Times New Roman" w:cs="Times New Roman"/>
          <w:lang w:val="en-US"/>
        </w:rPr>
        <w:t>-</w:t>
      </w:r>
      <w:r w:rsidR="00F131C2" w:rsidRPr="00061CE8">
        <w:rPr>
          <w:rFonts w:ascii="Times New Roman" w:hAnsi="Times New Roman" w:cs="Times New Roman"/>
          <w:lang w:val="en-US"/>
        </w:rPr>
        <w:t xml:space="preserve">conscious housewife looking to “eat </w:t>
      </w:r>
      <w:r w:rsidR="006A16C5" w:rsidRPr="00061CE8">
        <w:rPr>
          <w:rFonts w:ascii="Times New Roman" w:hAnsi="Times New Roman" w:cs="Times New Roman"/>
          <w:lang w:val="en-US"/>
        </w:rPr>
        <w:t>[her]</w:t>
      </w:r>
      <w:proofErr w:type="spellStart"/>
      <w:r w:rsidR="00F131C2" w:rsidRPr="00061CE8">
        <w:rPr>
          <w:rFonts w:ascii="Times New Roman" w:hAnsi="Times New Roman" w:cs="Times New Roman"/>
          <w:lang w:val="en-US"/>
        </w:rPr>
        <w:t xml:space="preserve">self </w:t>
      </w:r>
      <w:r w:rsidR="00AC4F35" w:rsidRPr="00061CE8">
        <w:rPr>
          <w:rFonts w:ascii="Times New Roman" w:hAnsi="Times New Roman" w:cs="Times New Roman"/>
          <w:lang w:val="en-US"/>
        </w:rPr>
        <w:t>thin</w:t>
      </w:r>
      <w:proofErr w:type="spellEnd"/>
      <w:r w:rsidR="00F131C2" w:rsidRPr="00061CE8">
        <w:rPr>
          <w:rFonts w:ascii="Times New Roman" w:hAnsi="Times New Roman" w:cs="Times New Roman"/>
          <w:lang w:val="en-US"/>
        </w:rPr>
        <w:t>” (</w:t>
      </w:r>
      <w:r w:rsidR="00225070" w:rsidRPr="00061CE8">
        <w:rPr>
          <w:rFonts w:ascii="Times New Roman" w:hAnsi="Times New Roman" w:cs="Times New Roman"/>
          <w:lang w:val="en-US"/>
        </w:rPr>
        <w:t xml:space="preserve">DKH </w:t>
      </w:r>
      <w:r w:rsidR="00F131C2" w:rsidRPr="00061CE8">
        <w:rPr>
          <w:rFonts w:ascii="Times New Roman" w:hAnsi="Times New Roman" w:cs="Times New Roman"/>
          <w:lang w:val="en-US"/>
        </w:rPr>
        <w:t xml:space="preserve">1962/1, p. 4). Vegetables in general were favorably compared to meat-and-potato staples and were especially praised for </w:t>
      </w:r>
      <w:r w:rsidR="00F131C2" w:rsidRPr="00061CE8">
        <w:rPr>
          <w:rFonts w:ascii="Times New Roman" w:hAnsi="Times New Roman" w:cs="Times New Roman"/>
          <w:lang w:val="en-US"/>
        </w:rPr>
        <w:lastRenderedPageBreak/>
        <w:t>their healthfulness (DKH 1962/12, p.</w:t>
      </w:r>
      <w:r w:rsidR="00225070" w:rsidRPr="00061CE8">
        <w:rPr>
          <w:rFonts w:ascii="Times New Roman" w:hAnsi="Times New Roman" w:cs="Times New Roman"/>
          <w:lang w:val="en-US"/>
        </w:rPr>
        <w:t xml:space="preserve"> </w:t>
      </w:r>
      <w:r w:rsidR="00F131C2" w:rsidRPr="00061CE8">
        <w:rPr>
          <w:rFonts w:ascii="Times New Roman" w:hAnsi="Times New Roman" w:cs="Times New Roman"/>
          <w:lang w:val="en-US"/>
        </w:rPr>
        <w:t xml:space="preserve">4). The humble </w:t>
      </w:r>
      <w:r w:rsidR="00F55D55" w:rsidRPr="00061CE8">
        <w:rPr>
          <w:rFonts w:ascii="Times New Roman" w:hAnsi="Times New Roman" w:cs="Times New Roman"/>
          <w:lang w:val="en-US"/>
        </w:rPr>
        <w:t>s</w:t>
      </w:r>
      <w:r w:rsidR="00F131C2" w:rsidRPr="00061CE8">
        <w:rPr>
          <w:rFonts w:ascii="Times New Roman" w:hAnsi="Times New Roman" w:cs="Times New Roman"/>
          <w:lang w:val="en-US"/>
        </w:rPr>
        <w:t xml:space="preserve">auerkraut got a new lease of life and was claimed to be better for health than any medicine (DKH 1964/1, p. 2). </w:t>
      </w:r>
    </w:p>
    <w:p w14:paraId="5781E6E6" w14:textId="598BC826" w:rsidR="00F131C2" w:rsidRPr="00061CE8" w:rsidRDefault="00F131C2" w:rsidP="0089478B">
      <w:pPr>
        <w:spacing w:line="480" w:lineRule="auto"/>
        <w:ind w:firstLine="708"/>
        <w:rPr>
          <w:rFonts w:ascii="Times New Roman" w:hAnsi="Times New Roman" w:cs="Times New Roman"/>
          <w:lang w:val="en-US"/>
        </w:rPr>
      </w:pPr>
      <w:r w:rsidRPr="00061CE8">
        <w:rPr>
          <w:rFonts w:ascii="Times New Roman" w:hAnsi="Times New Roman" w:cs="Times New Roman"/>
          <w:lang w:val="en-US"/>
        </w:rPr>
        <w:t xml:space="preserve">The emphasis on good health continued over the years. </w:t>
      </w:r>
      <w:r w:rsidR="00320A66" w:rsidRPr="00061CE8">
        <w:rPr>
          <w:rFonts w:ascii="Times New Roman" w:hAnsi="Times New Roman" w:cs="Times New Roman"/>
          <w:lang w:val="en-US"/>
        </w:rPr>
        <w:t>Many staple items such as “red meat, fatty cheese, eggs, chocolate, pralines, cream, and mayonnaise” (DKH 1970/8, p. 2) were written about as not being “good” as they made one fat and unhealthy. In contrast</w:t>
      </w:r>
      <w:r w:rsidRPr="00061CE8">
        <w:rPr>
          <w:rFonts w:ascii="Times New Roman" w:hAnsi="Times New Roman" w:cs="Times New Roman"/>
          <w:lang w:val="en-US"/>
        </w:rPr>
        <w:t xml:space="preserve">, margarine was praised as better than regular butter because it contained more “good fats” (DKH 1973/3, p. 2). By the mid-1970s, conversations around health had become </w:t>
      </w:r>
      <w:r w:rsidR="008D5EAD" w:rsidRPr="00061CE8">
        <w:rPr>
          <w:rFonts w:ascii="Times New Roman" w:hAnsi="Times New Roman" w:cs="Times New Roman"/>
          <w:lang w:val="en-US"/>
        </w:rPr>
        <w:t xml:space="preserve">more </w:t>
      </w:r>
      <w:r w:rsidRPr="00061CE8">
        <w:rPr>
          <w:rFonts w:ascii="Times New Roman" w:hAnsi="Times New Roman" w:cs="Times New Roman"/>
          <w:lang w:val="en-US"/>
        </w:rPr>
        <w:t xml:space="preserve">sophisticated. </w:t>
      </w:r>
      <w:r w:rsidR="008D5EAD" w:rsidRPr="00061CE8">
        <w:rPr>
          <w:rFonts w:ascii="Times New Roman" w:hAnsi="Times New Roman" w:cs="Times New Roman"/>
          <w:lang w:val="en-US"/>
        </w:rPr>
        <w:t xml:space="preserve">Starting </w:t>
      </w:r>
      <w:r w:rsidR="003719F6" w:rsidRPr="00061CE8">
        <w:rPr>
          <w:rFonts w:ascii="Times New Roman" w:hAnsi="Times New Roman" w:cs="Times New Roman"/>
          <w:lang w:val="en-US"/>
        </w:rPr>
        <w:t>from mid 1973,</w:t>
      </w:r>
      <w:r w:rsidRPr="00061CE8">
        <w:rPr>
          <w:rFonts w:ascii="Times New Roman" w:hAnsi="Times New Roman" w:cs="Times New Roman"/>
          <w:lang w:val="en-US"/>
        </w:rPr>
        <w:t xml:space="preserve"> </w:t>
      </w:r>
      <w:r w:rsidR="00004148" w:rsidRPr="00061CE8">
        <w:rPr>
          <w:rFonts w:ascii="Times New Roman" w:hAnsi="Times New Roman" w:cs="Times New Roman"/>
          <w:lang w:val="en-US"/>
        </w:rPr>
        <w:t>almost every</w:t>
      </w:r>
      <w:r w:rsidRPr="00061CE8">
        <w:rPr>
          <w:rFonts w:ascii="Times New Roman" w:hAnsi="Times New Roman" w:cs="Times New Roman"/>
          <w:lang w:val="en-US"/>
        </w:rPr>
        <w:t xml:space="preserve"> DKH recipe began </w:t>
      </w:r>
      <w:r w:rsidR="00004148" w:rsidRPr="00061CE8">
        <w:rPr>
          <w:rFonts w:ascii="Times New Roman" w:hAnsi="Times New Roman" w:cs="Times New Roman"/>
          <w:lang w:val="en-US"/>
        </w:rPr>
        <w:t xml:space="preserve">to list </w:t>
      </w:r>
      <w:r w:rsidRPr="00061CE8">
        <w:rPr>
          <w:rFonts w:ascii="Times New Roman" w:hAnsi="Times New Roman" w:cs="Times New Roman"/>
          <w:lang w:val="en-US"/>
        </w:rPr>
        <w:t>the expected calorie count for the dish</w:t>
      </w:r>
      <w:r w:rsidR="00911626" w:rsidRPr="00061CE8">
        <w:rPr>
          <w:rFonts w:ascii="Times New Roman" w:hAnsi="Times New Roman" w:cs="Times New Roman"/>
          <w:lang w:val="en-US"/>
        </w:rPr>
        <w:t xml:space="preserve"> (</w:t>
      </w:r>
      <w:r w:rsidR="003719F6" w:rsidRPr="00061CE8">
        <w:rPr>
          <w:rFonts w:ascii="Times New Roman" w:hAnsi="Times New Roman" w:cs="Times New Roman"/>
          <w:lang w:val="en-US"/>
        </w:rPr>
        <w:t>e.g. DKH 1973/11, p. 4</w:t>
      </w:r>
      <w:r w:rsidR="00911626" w:rsidRPr="00061CE8">
        <w:rPr>
          <w:rFonts w:ascii="Times New Roman" w:hAnsi="Times New Roman" w:cs="Times New Roman"/>
          <w:lang w:val="en-US"/>
        </w:rPr>
        <w:t>)</w:t>
      </w:r>
      <w:r w:rsidR="00225070" w:rsidRPr="00061CE8">
        <w:rPr>
          <w:rFonts w:ascii="Times New Roman" w:hAnsi="Times New Roman" w:cs="Times New Roman"/>
          <w:lang w:val="en-US"/>
        </w:rPr>
        <w:t>.</w:t>
      </w:r>
      <w:r w:rsidR="00915948" w:rsidRPr="00061CE8">
        <w:rPr>
          <w:rFonts w:ascii="Times New Roman" w:hAnsi="Times New Roman" w:cs="Times New Roman"/>
          <w:lang w:val="en-US"/>
        </w:rPr>
        <w:t xml:space="preserve"> </w:t>
      </w:r>
      <w:r w:rsidR="00911626" w:rsidRPr="00061CE8">
        <w:rPr>
          <w:rFonts w:ascii="Times New Roman" w:hAnsi="Times New Roman" w:cs="Times New Roman"/>
          <w:lang w:val="en-US"/>
        </w:rPr>
        <w:t>Salads, cold soups and raw food were proclaimed as being especially heal</w:t>
      </w:r>
      <w:r w:rsidR="00B14D91" w:rsidRPr="00061CE8">
        <w:rPr>
          <w:rFonts w:ascii="Times New Roman" w:hAnsi="Times New Roman" w:cs="Times New Roman"/>
          <w:lang w:val="en-US"/>
        </w:rPr>
        <w:t>t</w:t>
      </w:r>
      <w:r w:rsidR="00911626" w:rsidRPr="00061CE8">
        <w:rPr>
          <w:rFonts w:ascii="Times New Roman" w:hAnsi="Times New Roman" w:cs="Times New Roman"/>
          <w:lang w:val="en-US"/>
        </w:rPr>
        <w:t>hy</w:t>
      </w:r>
      <w:r w:rsidR="003719F6" w:rsidRPr="00061CE8">
        <w:rPr>
          <w:rFonts w:ascii="Times New Roman" w:hAnsi="Times New Roman" w:cs="Times New Roman"/>
          <w:lang w:val="en-US"/>
        </w:rPr>
        <w:t xml:space="preserve"> and low in calories </w:t>
      </w:r>
      <w:r w:rsidR="00911626" w:rsidRPr="00061CE8">
        <w:rPr>
          <w:rFonts w:ascii="Times New Roman" w:hAnsi="Times New Roman" w:cs="Times New Roman"/>
          <w:lang w:val="en-US"/>
        </w:rPr>
        <w:t xml:space="preserve">(DKH 1979/1, p. 4,5). </w:t>
      </w:r>
      <w:r w:rsidRPr="00061CE8">
        <w:rPr>
          <w:rFonts w:ascii="Times New Roman" w:hAnsi="Times New Roman" w:cs="Times New Roman"/>
          <w:lang w:val="en-US"/>
        </w:rPr>
        <w:t xml:space="preserve">Buttermilk was </w:t>
      </w:r>
      <w:r w:rsidR="003F0B34" w:rsidRPr="00061CE8">
        <w:rPr>
          <w:rFonts w:ascii="Times New Roman" w:hAnsi="Times New Roman" w:cs="Times New Roman"/>
          <w:lang w:val="en-US"/>
        </w:rPr>
        <w:t>compared to</w:t>
      </w:r>
      <w:r w:rsidRPr="00061CE8">
        <w:rPr>
          <w:rFonts w:ascii="Times New Roman" w:hAnsi="Times New Roman" w:cs="Times New Roman"/>
          <w:lang w:val="en-US"/>
        </w:rPr>
        <w:t xml:space="preserve"> medicine</w:t>
      </w:r>
      <w:r w:rsidR="00915948" w:rsidRPr="00061CE8">
        <w:rPr>
          <w:rFonts w:ascii="Times New Roman" w:hAnsi="Times New Roman" w:cs="Times New Roman"/>
          <w:lang w:val="en-US"/>
        </w:rPr>
        <w:t>,</w:t>
      </w:r>
      <w:r w:rsidRPr="00061CE8">
        <w:rPr>
          <w:rFonts w:ascii="Times New Roman" w:hAnsi="Times New Roman" w:cs="Times New Roman"/>
          <w:lang w:val="en-US"/>
        </w:rPr>
        <w:t xml:space="preserve"> which could help readers reduce weight and regain a youthful, healthy appearance (DKH 1989/2, </w:t>
      </w:r>
      <w:r w:rsidR="00287152" w:rsidRPr="00061CE8">
        <w:rPr>
          <w:rFonts w:ascii="Times New Roman" w:hAnsi="Times New Roman" w:cs="Times New Roman"/>
          <w:lang w:val="en-US"/>
        </w:rPr>
        <w:t>cover</w:t>
      </w:r>
      <w:r w:rsidR="00F443C6" w:rsidRPr="00061CE8">
        <w:rPr>
          <w:rFonts w:ascii="Times New Roman" w:hAnsi="Times New Roman" w:cs="Times New Roman"/>
          <w:lang w:val="en-US"/>
        </w:rPr>
        <w:t>-</w:t>
      </w:r>
      <w:r w:rsidR="00287152" w:rsidRPr="00061CE8">
        <w:rPr>
          <w:rFonts w:ascii="Times New Roman" w:hAnsi="Times New Roman" w:cs="Times New Roman"/>
          <w:lang w:val="en-US"/>
        </w:rPr>
        <w:t>page</w:t>
      </w:r>
      <w:r w:rsidRPr="00061CE8">
        <w:rPr>
          <w:rFonts w:ascii="Times New Roman" w:hAnsi="Times New Roman" w:cs="Times New Roman"/>
          <w:lang w:val="en-US"/>
        </w:rPr>
        <w:t xml:space="preserve">). </w:t>
      </w:r>
    </w:p>
    <w:p w14:paraId="16035FAE" w14:textId="088EBC08" w:rsidR="00287152" w:rsidRPr="00061CE8" w:rsidRDefault="00F131C2">
      <w:pPr>
        <w:spacing w:line="480" w:lineRule="auto"/>
        <w:ind w:firstLine="708"/>
        <w:rPr>
          <w:rFonts w:ascii="Times New Roman" w:hAnsi="Times New Roman" w:cs="Times New Roman"/>
          <w:lang w:val="en-US"/>
        </w:rPr>
      </w:pPr>
      <w:r w:rsidRPr="00061CE8">
        <w:rPr>
          <w:rFonts w:ascii="Times New Roman" w:hAnsi="Times New Roman" w:cs="Times New Roman"/>
          <w:lang w:val="en-US"/>
        </w:rPr>
        <w:t xml:space="preserve">In the 1990s, there was also an emerging consensus that </w:t>
      </w:r>
      <w:r w:rsidR="00672CDA" w:rsidRPr="00061CE8">
        <w:rPr>
          <w:rFonts w:ascii="Times New Roman" w:hAnsi="Times New Roman" w:cs="Times New Roman"/>
          <w:lang w:val="en-US"/>
        </w:rPr>
        <w:t xml:space="preserve">good food could also positively impact mental health </w:t>
      </w:r>
      <w:r w:rsidRPr="00061CE8">
        <w:rPr>
          <w:rFonts w:ascii="Times New Roman" w:hAnsi="Times New Roman" w:cs="Times New Roman"/>
          <w:lang w:val="en-US"/>
        </w:rPr>
        <w:t>in addition to physiological health. DKH</w:t>
      </w:r>
      <w:r w:rsidR="007176A6" w:rsidRPr="00061CE8">
        <w:rPr>
          <w:rFonts w:ascii="Times New Roman" w:hAnsi="Times New Roman" w:cs="Times New Roman"/>
          <w:lang w:val="en-US"/>
        </w:rPr>
        <w:t>’s</w:t>
      </w:r>
      <w:r w:rsidRPr="00061CE8">
        <w:rPr>
          <w:rFonts w:ascii="Times New Roman" w:hAnsi="Times New Roman" w:cs="Times New Roman"/>
          <w:lang w:val="en-US"/>
        </w:rPr>
        <w:t xml:space="preserve"> pages </w:t>
      </w:r>
      <w:r w:rsidR="00672CDA">
        <w:rPr>
          <w:rFonts w:ascii="Times New Roman" w:hAnsi="Times New Roman" w:cs="Times New Roman"/>
          <w:lang w:val="en-US"/>
        </w:rPr>
        <w:t xml:space="preserve">reflected this consensus and </w:t>
      </w:r>
      <w:r w:rsidRPr="00061CE8">
        <w:rPr>
          <w:rFonts w:ascii="Times New Roman" w:hAnsi="Times New Roman" w:cs="Times New Roman"/>
          <w:lang w:val="en-US"/>
        </w:rPr>
        <w:t xml:space="preserve">began to </w:t>
      </w:r>
      <w:r w:rsidR="00672CDA">
        <w:rPr>
          <w:rFonts w:ascii="Times New Roman" w:hAnsi="Times New Roman" w:cs="Times New Roman"/>
          <w:lang w:val="en-US"/>
        </w:rPr>
        <w:t xml:space="preserve">foreground </w:t>
      </w:r>
      <w:r w:rsidRPr="00061CE8">
        <w:rPr>
          <w:rFonts w:ascii="Times New Roman" w:hAnsi="Times New Roman" w:cs="Times New Roman"/>
          <w:lang w:val="en-US"/>
        </w:rPr>
        <w:t>connection</w:t>
      </w:r>
      <w:r w:rsidR="00672CDA">
        <w:rPr>
          <w:rFonts w:ascii="Times New Roman" w:hAnsi="Times New Roman" w:cs="Times New Roman"/>
          <w:lang w:val="en-US"/>
        </w:rPr>
        <w:t>s</w:t>
      </w:r>
      <w:r w:rsidRPr="00061CE8">
        <w:rPr>
          <w:rFonts w:ascii="Times New Roman" w:hAnsi="Times New Roman" w:cs="Times New Roman"/>
          <w:lang w:val="en-US"/>
        </w:rPr>
        <w:t xml:space="preserve"> between food and mental health. </w:t>
      </w:r>
      <w:r w:rsidR="005E0631">
        <w:rPr>
          <w:rFonts w:ascii="Times New Roman" w:hAnsi="Times New Roman" w:cs="Times New Roman"/>
          <w:lang w:val="en-US"/>
        </w:rPr>
        <w:t>H</w:t>
      </w:r>
      <w:r w:rsidR="009E3EAD" w:rsidRPr="00061CE8">
        <w:rPr>
          <w:rFonts w:ascii="Times New Roman" w:hAnsi="Times New Roman" w:cs="Times New Roman"/>
          <w:lang w:val="en-US"/>
        </w:rPr>
        <w:t xml:space="preserve">am </w:t>
      </w:r>
      <w:r w:rsidR="005E0631">
        <w:rPr>
          <w:rFonts w:ascii="Times New Roman" w:hAnsi="Times New Roman" w:cs="Times New Roman"/>
          <w:lang w:val="en-US"/>
        </w:rPr>
        <w:t xml:space="preserve">and </w:t>
      </w:r>
      <w:r w:rsidR="009E3EAD" w:rsidRPr="00061CE8">
        <w:rPr>
          <w:rFonts w:ascii="Times New Roman" w:hAnsi="Times New Roman" w:cs="Times New Roman"/>
          <w:lang w:val="en-US"/>
        </w:rPr>
        <w:t xml:space="preserve">pea were </w:t>
      </w:r>
      <w:r w:rsidR="005E0631">
        <w:rPr>
          <w:rFonts w:ascii="Times New Roman" w:hAnsi="Times New Roman" w:cs="Times New Roman"/>
          <w:lang w:val="en-US"/>
        </w:rPr>
        <w:t xml:space="preserve">recommended to </w:t>
      </w:r>
      <w:r w:rsidR="00004148" w:rsidRPr="00061CE8">
        <w:rPr>
          <w:rFonts w:ascii="Times New Roman" w:hAnsi="Times New Roman" w:cs="Times New Roman"/>
          <w:lang w:val="en-US"/>
        </w:rPr>
        <w:t>better prepare</w:t>
      </w:r>
      <w:r w:rsidR="009E3EAD" w:rsidRPr="00061CE8">
        <w:rPr>
          <w:rFonts w:ascii="Times New Roman" w:hAnsi="Times New Roman" w:cs="Times New Roman"/>
          <w:lang w:val="en-US"/>
        </w:rPr>
        <w:t xml:space="preserve"> the readers to the upcoming spring time (DKH 1990/13, p. 7). </w:t>
      </w:r>
      <w:r w:rsidRPr="00061CE8">
        <w:rPr>
          <w:rFonts w:ascii="Times New Roman" w:hAnsi="Times New Roman" w:cs="Times New Roman"/>
          <w:lang w:val="en-US"/>
        </w:rPr>
        <w:t>Food</w:t>
      </w:r>
      <w:r w:rsidR="00290DF7">
        <w:rPr>
          <w:rFonts w:ascii="Times New Roman" w:hAnsi="Times New Roman" w:cs="Times New Roman"/>
          <w:lang w:val="en-US"/>
        </w:rPr>
        <w:t>s</w:t>
      </w:r>
      <w:r w:rsidRPr="00061CE8">
        <w:rPr>
          <w:rFonts w:ascii="Times New Roman" w:hAnsi="Times New Roman" w:cs="Times New Roman"/>
          <w:lang w:val="en-US"/>
        </w:rPr>
        <w:t xml:space="preserve"> considered indulgent</w:t>
      </w:r>
      <w:r w:rsidR="005E0631">
        <w:rPr>
          <w:rFonts w:ascii="Times New Roman" w:hAnsi="Times New Roman" w:cs="Times New Roman"/>
          <w:lang w:val="en-US"/>
        </w:rPr>
        <w:t xml:space="preserve"> and less healthy</w:t>
      </w:r>
      <w:r w:rsidRPr="00061CE8">
        <w:rPr>
          <w:rFonts w:ascii="Times New Roman" w:hAnsi="Times New Roman" w:cs="Times New Roman"/>
          <w:lang w:val="en-US"/>
        </w:rPr>
        <w:t xml:space="preserve">, such as chocolate, were now seen as “happy foods” which could uplift one’s mental state (DKH 1993/7, p. </w:t>
      </w:r>
      <w:r w:rsidR="00D23505" w:rsidRPr="00061CE8">
        <w:rPr>
          <w:rFonts w:ascii="Times New Roman" w:hAnsi="Times New Roman" w:cs="Times New Roman"/>
          <w:lang w:val="en-US"/>
        </w:rPr>
        <w:t>6</w:t>
      </w:r>
      <w:r w:rsidRPr="00061CE8">
        <w:rPr>
          <w:rFonts w:ascii="Times New Roman" w:hAnsi="Times New Roman" w:cs="Times New Roman"/>
          <w:lang w:val="en-US"/>
        </w:rPr>
        <w:t>). Similarly, pancake recipes began to highlight their ability to warm both body and soul</w:t>
      </w:r>
      <w:r w:rsidR="00915948" w:rsidRPr="00061CE8">
        <w:rPr>
          <w:rFonts w:ascii="Times New Roman" w:hAnsi="Times New Roman" w:cs="Times New Roman"/>
          <w:lang w:val="en-US"/>
        </w:rPr>
        <w:t xml:space="preserve">. They were portrayed as the </w:t>
      </w:r>
      <w:r w:rsidRPr="00061CE8">
        <w:rPr>
          <w:rFonts w:ascii="Times New Roman" w:hAnsi="Times New Roman" w:cs="Times New Roman"/>
          <w:lang w:val="en-US"/>
        </w:rPr>
        <w:t>new “happiness makers” (DKH 2005/</w:t>
      </w:r>
      <w:r w:rsidR="00D23505" w:rsidRPr="00061CE8">
        <w:rPr>
          <w:rFonts w:ascii="Times New Roman" w:hAnsi="Times New Roman" w:cs="Times New Roman"/>
          <w:lang w:val="en-US"/>
        </w:rPr>
        <w:t>9</w:t>
      </w:r>
      <w:r w:rsidRPr="00061CE8">
        <w:rPr>
          <w:rFonts w:ascii="Times New Roman" w:hAnsi="Times New Roman" w:cs="Times New Roman"/>
          <w:lang w:val="en-US"/>
        </w:rPr>
        <w:t>, cover-page). In 200</w:t>
      </w:r>
      <w:r w:rsidR="00911626" w:rsidRPr="00061CE8">
        <w:rPr>
          <w:rFonts w:ascii="Times New Roman" w:hAnsi="Times New Roman" w:cs="Times New Roman"/>
          <w:lang w:val="en-US"/>
        </w:rPr>
        <w:t>6</w:t>
      </w:r>
      <w:r w:rsidRPr="00061CE8">
        <w:rPr>
          <w:rFonts w:ascii="Times New Roman" w:hAnsi="Times New Roman" w:cs="Times New Roman"/>
          <w:lang w:val="en-US"/>
        </w:rPr>
        <w:t xml:space="preserve">, healthfulness was proclaimed as </w:t>
      </w:r>
      <w:r w:rsidR="00911626" w:rsidRPr="00061CE8">
        <w:rPr>
          <w:rFonts w:ascii="Times New Roman" w:hAnsi="Times New Roman" w:cs="Times New Roman"/>
          <w:lang w:val="en-US"/>
        </w:rPr>
        <w:t>being important for a happy life</w:t>
      </w:r>
      <w:r w:rsidRPr="00061CE8">
        <w:rPr>
          <w:rFonts w:ascii="Times New Roman" w:hAnsi="Times New Roman" w:cs="Times New Roman"/>
          <w:lang w:val="en-US"/>
        </w:rPr>
        <w:t xml:space="preserve"> (DKH 200</w:t>
      </w:r>
      <w:r w:rsidR="00911626" w:rsidRPr="00061CE8">
        <w:rPr>
          <w:rFonts w:ascii="Times New Roman" w:hAnsi="Times New Roman" w:cs="Times New Roman"/>
          <w:lang w:val="en-US"/>
        </w:rPr>
        <w:t>6</w:t>
      </w:r>
      <w:r w:rsidRPr="00061CE8">
        <w:rPr>
          <w:rFonts w:ascii="Times New Roman" w:hAnsi="Times New Roman" w:cs="Times New Roman"/>
          <w:lang w:val="en-US"/>
        </w:rPr>
        <w:t>/</w:t>
      </w:r>
      <w:r w:rsidR="00911626" w:rsidRPr="00061CE8">
        <w:rPr>
          <w:rFonts w:ascii="Times New Roman" w:hAnsi="Times New Roman" w:cs="Times New Roman"/>
          <w:lang w:val="en-US"/>
        </w:rPr>
        <w:t>1</w:t>
      </w:r>
      <w:r w:rsidRPr="00061CE8">
        <w:rPr>
          <w:rFonts w:ascii="Times New Roman" w:hAnsi="Times New Roman" w:cs="Times New Roman"/>
          <w:lang w:val="en-US"/>
        </w:rPr>
        <w:t>, p. 1</w:t>
      </w:r>
      <w:r w:rsidR="00911626" w:rsidRPr="00061CE8">
        <w:rPr>
          <w:rFonts w:ascii="Times New Roman" w:hAnsi="Times New Roman" w:cs="Times New Roman"/>
          <w:lang w:val="en-US"/>
        </w:rPr>
        <w:t>4, 15</w:t>
      </w:r>
      <w:r w:rsidRPr="00061CE8">
        <w:rPr>
          <w:rFonts w:ascii="Times New Roman" w:hAnsi="Times New Roman" w:cs="Times New Roman"/>
          <w:lang w:val="en-US"/>
        </w:rPr>
        <w:t xml:space="preserve">). </w:t>
      </w:r>
    </w:p>
    <w:p w14:paraId="371557C1" w14:textId="3781A5D5" w:rsidR="00F131C2" w:rsidRPr="00061CE8" w:rsidRDefault="00F443C6" w:rsidP="004B1FE9">
      <w:pPr>
        <w:spacing w:line="480" w:lineRule="auto"/>
        <w:rPr>
          <w:rFonts w:ascii="Times New Roman" w:hAnsi="Times New Roman" w:cs="Times New Roman"/>
          <w:lang w:val="en-US"/>
        </w:rPr>
      </w:pPr>
      <w:r w:rsidRPr="00061CE8">
        <w:rPr>
          <w:rFonts w:ascii="Times New Roman" w:hAnsi="Times New Roman" w:cs="Times New Roman"/>
          <w:lang w:val="en-US"/>
        </w:rPr>
        <w:tab/>
      </w:r>
      <w:r w:rsidR="00F131C2" w:rsidRPr="00061CE8">
        <w:rPr>
          <w:rFonts w:ascii="Times New Roman" w:hAnsi="Times New Roman" w:cs="Times New Roman"/>
          <w:lang w:val="en-US"/>
        </w:rPr>
        <w:t>The emphasis on good health continued over the years with art</w:t>
      </w:r>
      <w:r w:rsidR="000B6A56" w:rsidRPr="00061CE8">
        <w:rPr>
          <w:rFonts w:ascii="Times New Roman" w:hAnsi="Times New Roman" w:cs="Times New Roman"/>
          <w:lang w:val="en-US"/>
        </w:rPr>
        <w:t>i</w:t>
      </w:r>
      <w:r w:rsidR="00F131C2" w:rsidRPr="00061CE8">
        <w:rPr>
          <w:rFonts w:ascii="Times New Roman" w:hAnsi="Times New Roman" w:cs="Times New Roman"/>
          <w:lang w:val="en-US"/>
        </w:rPr>
        <w:t xml:space="preserve">facts such as the </w:t>
      </w:r>
      <w:proofErr w:type="gramStart"/>
      <w:r w:rsidR="00F131C2" w:rsidRPr="00061CE8">
        <w:rPr>
          <w:rFonts w:ascii="Times New Roman" w:hAnsi="Times New Roman" w:cs="Times New Roman"/>
          <w:lang w:val="en-US"/>
        </w:rPr>
        <w:t>“ nutrition</w:t>
      </w:r>
      <w:proofErr w:type="gramEnd"/>
      <w:r w:rsidR="00F131C2" w:rsidRPr="00061CE8">
        <w:rPr>
          <w:rFonts w:ascii="Times New Roman" w:hAnsi="Times New Roman" w:cs="Times New Roman"/>
          <w:lang w:val="en-US"/>
        </w:rPr>
        <w:t xml:space="preserve"> pyramid” that informed potential readers of the “ideal healthy diet”</w:t>
      </w:r>
      <w:r w:rsidR="006F6481" w:rsidRPr="00061CE8">
        <w:rPr>
          <w:rFonts w:ascii="Times New Roman" w:hAnsi="Times New Roman" w:cs="Times New Roman"/>
          <w:lang w:val="en-US"/>
        </w:rPr>
        <w:t xml:space="preserve"> </w:t>
      </w:r>
      <w:r w:rsidR="00F131C2" w:rsidRPr="00061CE8">
        <w:rPr>
          <w:rFonts w:ascii="Times New Roman" w:hAnsi="Times New Roman" w:cs="Times New Roman"/>
          <w:lang w:val="en-US"/>
        </w:rPr>
        <w:t>(DKH 2008/1, p. 17). This pyramid</w:t>
      </w:r>
      <w:r w:rsidR="00125E79" w:rsidRPr="00061CE8">
        <w:rPr>
          <w:rFonts w:ascii="Times New Roman" w:hAnsi="Times New Roman" w:cs="Times New Roman"/>
          <w:lang w:val="en-US"/>
        </w:rPr>
        <w:t>,</w:t>
      </w:r>
      <w:r w:rsidR="00915948" w:rsidRPr="00061CE8">
        <w:rPr>
          <w:rFonts w:ascii="Times New Roman" w:hAnsi="Times New Roman" w:cs="Times New Roman"/>
          <w:lang w:val="en-US"/>
        </w:rPr>
        <w:t xml:space="preserve"> backed up by scientific health research</w:t>
      </w:r>
      <w:r w:rsidR="00125E79" w:rsidRPr="00061CE8">
        <w:rPr>
          <w:rFonts w:ascii="Times New Roman" w:hAnsi="Times New Roman" w:cs="Times New Roman"/>
          <w:lang w:val="en-US"/>
        </w:rPr>
        <w:t>,</w:t>
      </w:r>
      <w:r w:rsidR="00915948" w:rsidRPr="00061CE8">
        <w:rPr>
          <w:rFonts w:ascii="Times New Roman" w:hAnsi="Times New Roman" w:cs="Times New Roman"/>
          <w:lang w:val="en-US"/>
        </w:rPr>
        <w:t xml:space="preserve"> </w:t>
      </w:r>
      <w:r w:rsidR="00F131C2" w:rsidRPr="00061CE8">
        <w:rPr>
          <w:rFonts w:ascii="Times New Roman" w:hAnsi="Times New Roman" w:cs="Times New Roman"/>
          <w:lang w:val="en-US"/>
        </w:rPr>
        <w:t>associated particular food items with good health in a succinct, easy-to-understand</w:t>
      </w:r>
      <w:r w:rsidR="007E1F29" w:rsidRPr="00061CE8">
        <w:rPr>
          <w:rFonts w:ascii="Times New Roman" w:hAnsi="Times New Roman" w:cs="Times New Roman"/>
          <w:lang w:val="en-US"/>
        </w:rPr>
        <w:t>,</w:t>
      </w:r>
      <w:r w:rsidR="00F131C2" w:rsidRPr="00061CE8">
        <w:rPr>
          <w:rFonts w:ascii="Times New Roman" w:hAnsi="Times New Roman" w:cs="Times New Roman"/>
          <w:lang w:val="en-US"/>
        </w:rPr>
        <w:t xml:space="preserve"> and visually </w:t>
      </w:r>
      <w:r w:rsidR="00125E79" w:rsidRPr="00061CE8">
        <w:rPr>
          <w:rFonts w:ascii="Times New Roman" w:hAnsi="Times New Roman" w:cs="Times New Roman"/>
          <w:lang w:val="en-US"/>
        </w:rPr>
        <w:t xml:space="preserve">interesting </w:t>
      </w:r>
      <w:r w:rsidR="00F131C2" w:rsidRPr="00061CE8">
        <w:rPr>
          <w:rFonts w:ascii="Times New Roman" w:hAnsi="Times New Roman" w:cs="Times New Roman"/>
          <w:lang w:val="en-US"/>
        </w:rPr>
        <w:t xml:space="preserve">manner. For instance, it was easy to </w:t>
      </w:r>
      <w:r w:rsidR="00D22478" w:rsidRPr="00061CE8">
        <w:rPr>
          <w:rFonts w:ascii="Times New Roman" w:hAnsi="Times New Roman" w:cs="Times New Roman"/>
          <w:lang w:val="en-US"/>
        </w:rPr>
        <w:t>see</w:t>
      </w:r>
      <w:r w:rsidR="00F131C2" w:rsidRPr="00061CE8">
        <w:rPr>
          <w:rFonts w:ascii="Times New Roman" w:hAnsi="Times New Roman" w:cs="Times New Roman"/>
          <w:lang w:val="en-US"/>
        </w:rPr>
        <w:t xml:space="preserve"> that milk, fresh fruits</w:t>
      </w:r>
      <w:r w:rsidR="00D22478" w:rsidRPr="00061CE8">
        <w:rPr>
          <w:rFonts w:ascii="Times New Roman" w:hAnsi="Times New Roman" w:cs="Times New Roman"/>
          <w:lang w:val="en-US"/>
        </w:rPr>
        <w:t>,</w:t>
      </w:r>
      <w:r w:rsidR="00F131C2" w:rsidRPr="00061CE8">
        <w:rPr>
          <w:rFonts w:ascii="Times New Roman" w:hAnsi="Times New Roman" w:cs="Times New Roman"/>
          <w:lang w:val="en-US"/>
        </w:rPr>
        <w:t xml:space="preserve"> and vegetables were healthy for us</w:t>
      </w:r>
      <w:r w:rsidR="009B70F5" w:rsidRPr="00061CE8">
        <w:rPr>
          <w:rFonts w:ascii="Times New Roman" w:hAnsi="Times New Roman" w:cs="Times New Roman"/>
          <w:lang w:val="en-US"/>
        </w:rPr>
        <w:t xml:space="preserve"> </w:t>
      </w:r>
      <w:r w:rsidR="00D22478" w:rsidRPr="00061CE8">
        <w:rPr>
          <w:rFonts w:ascii="Times New Roman" w:hAnsi="Times New Roman" w:cs="Times New Roman"/>
          <w:lang w:val="en-US"/>
        </w:rPr>
        <w:t>whereas</w:t>
      </w:r>
      <w:r w:rsidR="009B70F5" w:rsidRPr="00061CE8">
        <w:rPr>
          <w:rFonts w:ascii="Times New Roman" w:hAnsi="Times New Roman" w:cs="Times New Roman"/>
          <w:lang w:val="en-US"/>
        </w:rPr>
        <w:t xml:space="preserve"> </w:t>
      </w:r>
      <w:r w:rsidR="009B70F5" w:rsidRPr="00061CE8">
        <w:rPr>
          <w:rFonts w:ascii="Times New Roman" w:hAnsi="Times New Roman" w:cs="Times New Roman"/>
          <w:lang w:val="en-US"/>
        </w:rPr>
        <w:lastRenderedPageBreak/>
        <w:t>butter and red meat</w:t>
      </w:r>
      <w:r w:rsidR="00D22478" w:rsidRPr="00061CE8">
        <w:rPr>
          <w:rFonts w:ascii="Times New Roman" w:hAnsi="Times New Roman" w:cs="Times New Roman"/>
          <w:lang w:val="en-US"/>
        </w:rPr>
        <w:t xml:space="preserve"> were not</w:t>
      </w:r>
      <w:r w:rsidR="009B70F5" w:rsidRPr="00061CE8">
        <w:rPr>
          <w:rFonts w:ascii="Times New Roman" w:hAnsi="Times New Roman" w:cs="Times New Roman"/>
          <w:lang w:val="en-US"/>
        </w:rPr>
        <w:t>.</w:t>
      </w:r>
      <w:r w:rsidRPr="00061CE8">
        <w:rPr>
          <w:rFonts w:ascii="Times New Roman" w:hAnsi="Times New Roman" w:cs="Times New Roman"/>
          <w:lang w:val="en-US"/>
        </w:rPr>
        <w:t xml:space="preserve"> </w:t>
      </w:r>
      <w:r w:rsidR="00004148" w:rsidRPr="00061CE8">
        <w:rPr>
          <w:rFonts w:ascii="Times New Roman" w:hAnsi="Times New Roman" w:cs="Times New Roman"/>
          <w:lang w:val="en-US"/>
        </w:rPr>
        <w:t>G</w:t>
      </w:r>
      <w:r w:rsidRPr="00061CE8">
        <w:rPr>
          <w:rFonts w:ascii="Times New Roman" w:hAnsi="Times New Roman" w:cs="Times New Roman"/>
          <w:lang w:val="en-US"/>
        </w:rPr>
        <w:t>ood food could give you an energy boost, and make you feel robust and lively. For instance, pineapple is full of tropical aromas and allows the reader to “taste the sun” (DKH 2013/1, p. 26).</w:t>
      </w:r>
    </w:p>
    <w:p w14:paraId="48D44681" w14:textId="77777777" w:rsidR="00F131C2" w:rsidRPr="00061CE8" w:rsidRDefault="00F131C2" w:rsidP="00323AC3">
      <w:pPr>
        <w:spacing w:line="480" w:lineRule="auto"/>
        <w:ind w:firstLine="708"/>
        <w:rPr>
          <w:rFonts w:ascii="Times New Roman" w:hAnsi="Times New Roman" w:cs="Times New Roman"/>
          <w:lang w:val="en-US"/>
        </w:rPr>
      </w:pPr>
    </w:p>
    <w:p w14:paraId="12A18FF8" w14:textId="7A1F3426" w:rsidR="00F131C2" w:rsidRPr="00061CE8" w:rsidRDefault="00F131C2" w:rsidP="00323AC3">
      <w:pPr>
        <w:spacing w:line="480" w:lineRule="auto"/>
        <w:ind w:firstLine="708"/>
        <w:rPr>
          <w:rFonts w:ascii="Times New Roman" w:hAnsi="Times New Roman" w:cs="Times New Roman"/>
          <w:lang w:val="en-US"/>
        </w:rPr>
      </w:pPr>
      <w:r w:rsidRPr="00061CE8">
        <w:rPr>
          <w:rFonts w:ascii="Times New Roman" w:hAnsi="Times New Roman" w:cs="Times New Roman"/>
          <w:i/>
          <w:lang w:val="en-US"/>
        </w:rPr>
        <w:t xml:space="preserve">Coexistence of evaluation criteria. </w:t>
      </w:r>
      <w:r w:rsidRPr="00061CE8">
        <w:rPr>
          <w:rFonts w:ascii="Times New Roman" w:hAnsi="Times New Roman" w:cs="Times New Roman"/>
          <w:lang w:val="en-US"/>
        </w:rPr>
        <w:t>In the</w:t>
      </w:r>
      <w:r w:rsidRPr="00061CE8">
        <w:rPr>
          <w:rFonts w:ascii="Times New Roman" w:hAnsi="Times New Roman" w:cs="Times New Roman"/>
          <w:i/>
          <w:lang w:val="en-US"/>
        </w:rPr>
        <w:t xml:space="preserve"> </w:t>
      </w:r>
      <w:r w:rsidRPr="00061CE8">
        <w:rPr>
          <w:rFonts w:ascii="Times New Roman" w:hAnsi="Times New Roman" w:cs="Times New Roman"/>
          <w:lang w:val="en-US"/>
        </w:rPr>
        <w:t>above sections, we traced three evaluation criteria that persisted throughout the years once they emerged. Even though these evaluation criteria emerged at different times,</w:t>
      </w:r>
      <w:r w:rsidR="00BA2020" w:rsidRPr="00061CE8">
        <w:rPr>
          <w:rFonts w:ascii="Times New Roman" w:hAnsi="Times New Roman" w:cs="Times New Roman"/>
          <w:lang w:val="en-US"/>
        </w:rPr>
        <w:t xml:space="preserve"> in the later years</w:t>
      </w:r>
      <w:r w:rsidRPr="00061CE8">
        <w:rPr>
          <w:rFonts w:ascii="Times New Roman" w:hAnsi="Times New Roman" w:cs="Times New Roman"/>
          <w:lang w:val="en-US"/>
        </w:rPr>
        <w:t xml:space="preserve"> they</w:t>
      </w:r>
      <w:r w:rsidR="00BA2020" w:rsidRPr="00061CE8">
        <w:rPr>
          <w:rFonts w:ascii="Times New Roman" w:hAnsi="Times New Roman" w:cs="Times New Roman"/>
          <w:lang w:val="en-US"/>
        </w:rPr>
        <w:t xml:space="preserve"> </w:t>
      </w:r>
      <w:r w:rsidRPr="00061CE8">
        <w:rPr>
          <w:rFonts w:ascii="Times New Roman" w:hAnsi="Times New Roman" w:cs="Times New Roman"/>
          <w:lang w:val="en-US"/>
        </w:rPr>
        <w:t xml:space="preserve">existed in parallel. </w:t>
      </w:r>
    </w:p>
    <w:p w14:paraId="5B1CCD0C" w14:textId="77777777" w:rsidR="00F131C2" w:rsidRPr="00061CE8" w:rsidRDefault="00F131C2" w:rsidP="00323AC3">
      <w:pPr>
        <w:spacing w:line="480" w:lineRule="auto"/>
        <w:ind w:firstLine="708"/>
        <w:rPr>
          <w:rFonts w:ascii="Times New Roman" w:hAnsi="Times New Roman" w:cs="Times New Roman"/>
          <w:lang w:val="en-US"/>
        </w:rPr>
      </w:pPr>
    </w:p>
    <w:p w14:paraId="7AF328C9" w14:textId="77777777" w:rsidR="00F131C2" w:rsidRPr="00061CE8" w:rsidRDefault="00F131C2" w:rsidP="00323AC3">
      <w:pPr>
        <w:spacing w:line="480" w:lineRule="auto"/>
        <w:jc w:val="center"/>
        <w:rPr>
          <w:rFonts w:ascii="Times New Roman" w:hAnsi="Times New Roman" w:cs="Times New Roman"/>
          <w:lang w:val="en-US"/>
        </w:rPr>
      </w:pPr>
      <w:r w:rsidRPr="00061CE8">
        <w:rPr>
          <w:rFonts w:ascii="Times New Roman" w:hAnsi="Times New Roman" w:cs="Times New Roman"/>
          <w:lang w:val="en-US"/>
        </w:rPr>
        <w:t>&lt;&lt; Insert figure 6 about here &gt;&gt;</w:t>
      </w:r>
    </w:p>
    <w:p w14:paraId="5D70A8A5" w14:textId="77777777" w:rsidR="00F131C2" w:rsidRPr="00061CE8" w:rsidRDefault="00F131C2" w:rsidP="00323AC3">
      <w:pPr>
        <w:spacing w:line="480" w:lineRule="auto"/>
        <w:rPr>
          <w:rFonts w:ascii="Times New Roman" w:hAnsi="Times New Roman" w:cs="Times New Roman"/>
          <w:lang w:val="en-US"/>
        </w:rPr>
      </w:pPr>
    </w:p>
    <w:p w14:paraId="4602A512" w14:textId="160218D8" w:rsidR="00F131C2" w:rsidRPr="00061CE8" w:rsidRDefault="00F131C2" w:rsidP="00323AC3">
      <w:pPr>
        <w:spacing w:line="480" w:lineRule="auto"/>
        <w:rPr>
          <w:rFonts w:ascii="Times New Roman" w:hAnsi="Times New Roman" w:cs="Times New Roman"/>
          <w:lang w:val="en-US"/>
        </w:rPr>
      </w:pPr>
      <w:r w:rsidRPr="00061CE8">
        <w:rPr>
          <w:rFonts w:ascii="Times New Roman" w:hAnsi="Times New Roman" w:cs="Times New Roman"/>
          <w:lang w:val="en-US"/>
        </w:rPr>
        <w:tab/>
        <w:t xml:space="preserve">We also found other evaluation criteria that </w:t>
      </w:r>
      <w:r w:rsidR="00004148" w:rsidRPr="00061CE8">
        <w:rPr>
          <w:rFonts w:ascii="Times New Roman" w:hAnsi="Times New Roman" w:cs="Times New Roman"/>
          <w:lang w:val="en-US"/>
        </w:rPr>
        <w:t>were less prominent,</w:t>
      </w:r>
      <w:r w:rsidRPr="00061CE8">
        <w:rPr>
          <w:rFonts w:ascii="Times New Roman" w:hAnsi="Times New Roman" w:cs="Times New Roman"/>
          <w:lang w:val="en-US"/>
        </w:rPr>
        <w:t xml:space="preserve"> </w:t>
      </w:r>
      <w:r w:rsidR="00004148" w:rsidRPr="00061CE8">
        <w:rPr>
          <w:rFonts w:ascii="Times New Roman" w:hAnsi="Times New Roman" w:cs="Times New Roman"/>
          <w:lang w:val="en-US"/>
        </w:rPr>
        <w:t xml:space="preserve">for instance, </w:t>
      </w:r>
      <w:r w:rsidRPr="00061CE8">
        <w:rPr>
          <w:rFonts w:ascii="Times New Roman" w:hAnsi="Times New Roman" w:cs="Times New Roman"/>
          <w:lang w:val="en-US"/>
        </w:rPr>
        <w:t>exoticness (DKH 1985/1, p. 4; DKH 2007/4, p. 14)</w:t>
      </w:r>
      <w:r w:rsidR="00F443C6" w:rsidRPr="00061CE8">
        <w:rPr>
          <w:rFonts w:ascii="Times New Roman" w:hAnsi="Times New Roman" w:cs="Times New Roman"/>
          <w:lang w:val="en-US"/>
        </w:rPr>
        <w:t xml:space="preserve"> or </w:t>
      </w:r>
      <w:r w:rsidR="00004148" w:rsidRPr="00061CE8">
        <w:rPr>
          <w:rFonts w:ascii="Times New Roman" w:hAnsi="Times New Roman" w:cs="Times New Roman"/>
          <w:lang w:val="en-US"/>
        </w:rPr>
        <w:t xml:space="preserve">food </w:t>
      </w:r>
      <w:r w:rsidRPr="00061CE8">
        <w:rPr>
          <w:rFonts w:ascii="Times New Roman" w:hAnsi="Times New Roman" w:cs="Times New Roman"/>
          <w:lang w:val="en-US"/>
        </w:rPr>
        <w:t>sustainab</w:t>
      </w:r>
      <w:r w:rsidR="00004148" w:rsidRPr="00061CE8">
        <w:rPr>
          <w:rFonts w:ascii="Times New Roman" w:hAnsi="Times New Roman" w:cs="Times New Roman"/>
          <w:lang w:val="en-US"/>
        </w:rPr>
        <w:t>i</w:t>
      </w:r>
      <w:r w:rsidRPr="00061CE8">
        <w:rPr>
          <w:rFonts w:ascii="Times New Roman" w:hAnsi="Times New Roman" w:cs="Times New Roman"/>
          <w:lang w:val="en-US"/>
        </w:rPr>
        <w:t>l</w:t>
      </w:r>
      <w:r w:rsidR="00004148" w:rsidRPr="00061CE8">
        <w:rPr>
          <w:rFonts w:ascii="Times New Roman" w:hAnsi="Times New Roman" w:cs="Times New Roman"/>
          <w:lang w:val="en-US"/>
        </w:rPr>
        <w:t>ity</w:t>
      </w:r>
      <w:r w:rsidRPr="00061CE8">
        <w:rPr>
          <w:rFonts w:ascii="Times New Roman" w:hAnsi="Times New Roman" w:cs="Times New Roman"/>
          <w:lang w:val="en-US"/>
        </w:rPr>
        <w:t xml:space="preserve"> (DKH 2010/1, p.</w:t>
      </w:r>
      <w:r w:rsidR="00225070" w:rsidRPr="00061CE8">
        <w:rPr>
          <w:rFonts w:ascii="Times New Roman" w:hAnsi="Times New Roman" w:cs="Times New Roman"/>
          <w:lang w:val="en-US"/>
        </w:rPr>
        <w:t xml:space="preserve"> </w:t>
      </w:r>
      <w:r w:rsidRPr="00061CE8">
        <w:rPr>
          <w:rFonts w:ascii="Times New Roman" w:hAnsi="Times New Roman" w:cs="Times New Roman"/>
          <w:lang w:val="en-US"/>
        </w:rPr>
        <w:t>14)</w:t>
      </w:r>
      <w:r w:rsidR="00FF6B23" w:rsidRPr="00061CE8">
        <w:rPr>
          <w:rFonts w:ascii="Times New Roman" w:hAnsi="Times New Roman" w:cs="Times New Roman"/>
          <w:lang w:val="en-US"/>
        </w:rPr>
        <w:t xml:space="preserve"> </w:t>
      </w:r>
      <w:r w:rsidR="000E7298" w:rsidRPr="00061CE8">
        <w:rPr>
          <w:rFonts w:ascii="Times New Roman" w:hAnsi="Times New Roman" w:cs="Times New Roman"/>
          <w:lang w:val="en-US"/>
        </w:rPr>
        <w:t>The lack of a single dominant criteria</w:t>
      </w:r>
      <w:r w:rsidR="00621496" w:rsidRPr="00061CE8">
        <w:rPr>
          <w:rFonts w:ascii="Times New Roman" w:hAnsi="Times New Roman" w:cs="Times New Roman"/>
          <w:lang w:val="en-US"/>
        </w:rPr>
        <w:t xml:space="preserve"> to determine </w:t>
      </w:r>
      <w:r w:rsidR="00225070" w:rsidRPr="00061CE8">
        <w:rPr>
          <w:rFonts w:ascii="Times New Roman" w:hAnsi="Times New Roman" w:cs="Times New Roman"/>
          <w:lang w:val="en-US"/>
        </w:rPr>
        <w:t>“</w:t>
      </w:r>
      <w:r w:rsidRPr="00061CE8">
        <w:rPr>
          <w:rFonts w:ascii="Times New Roman" w:hAnsi="Times New Roman" w:cs="Times New Roman"/>
          <w:lang w:val="en-US"/>
        </w:rPr>
        <w:t>good</w:t>
      </w:r>
      <w:r w:rsidR="00225070" w:rsidRPr="00061CE8">
        <w:rPr>
          <w:rFonts w:ascii="Times New Roman" w:hAnsi="Times New Roman" w:cs="Times New Roman"/>
          <w:lang w:val="en-US"/>
        </w:rPr>
        <w:t>”</w:t>
      </w:r>
      <w:r w:rsidRPr="00061CE8">
        <w:rPr>
          <w:rFonts w:ascii="Times New Roman" w:hAnsi="Times New Roman" w:cs="Times New Roman"/>
          <w:lang w:val="en-US"/>
        </w:rPr>
        <w:t xml:space="preserve"> food</w:t>
      </w:r>
      <w:r w:rsidR="00D457EB" w:rsidRPr="00061CE8">
        <w:rPr>
          <w:rFonts w:ascii="Times New Roman" w:hAnsi="Times New Roman" w:cs="Times New Roman"/>
          <w:lang w:val="en-US"/>
        </w:rPr>
        <w:t xml:space="preserve"> </w:t>
      </w:r>
      <w:r w:rsidR="00BA347C" w:rsidRPr="00061CE8">
        <w:rPr>
          <w:rFonts w:ascii="Times New Roman" w:hAnsi="Times New Roman" w:cs="Times New Roman"/>
          <w:lang w:val="en-US"/>
        </w:rPr>
        <w:t xml:space="preserve">necessitated </w:t>
      </w:r>
      <w:r w:rsidR="00B443E3" w:rsidRPr="00061CE8">
        <w:rPr>
          <w:rFonts w:ascii="Times New Roman" w:hAnsi="Times New Roman" w:cs="Times New Roman"/>
          <w:lang w:val="en-US"/>
        </w:rPr>
        <w:t xml:space="preserve">the coexistence of </w:t>
      </w:r>
      <w:r w:rsidR="00BA347C" w:rsidRPr="00061CE8">
        <w:rPr>
          <w:rFonts w:ascii="Times New Roman" w:hAnsi="Times New Roman" w:cs="Times New Roman"/>
          <w:lang w:val="en-US"/>
        </w:rPr>
        <w:t xml:space="preserve">multiple </w:t>
      </w:r>
      <w:r w:rsidR="00B443E3" w:rsidRPr="00061CE8">
        <w:rPr>
          <w:rFonts w:ascii="Times New Roman" w:hAnsi="Times New Roman" w:cs="Times New Roman"/>
          <w:lang w:val="en-US"/>
        </w:rPr>
        <w:t xml:space="preserve">understandings of what </w:t>
      </w:r>
      <w:r w:rsidR="00BA347C" w:rsidRPr="00061CE8">
        <w:rPr>
          <w:rFonts w:ascii="Times New Roman" w:hAnsi="Times New Roman" w:cs="Times New Roman"/>
          <w:lang w:val="en-US"/>
        </w:rPr>
        <w:t xml:space="preserve">the West German population would </w:t>
      </w:r>
      <w:r w:rsidR="004B595D" w:rsidRPr="00061CE8">
        <w:rPr>
          <w:rFonts w:ascii="Times New Roman" w:hAnsi="Times New Roman" w:cs="Times New Roman"/>
          <w:lang w:val="en-US"/>
        </w:rPr>
        <w:t xml:space="preserve">count as </w:t>
      </w:r>
      <w:r w:rsidR="00B443E3" w:rsidRPr="00061CE8">
        <w:rPr>
          <w:rFonts w:ascii="Times New Roman" w:hAnsi="Times New Roman" w:cs="Times New Roman"/>
          <w:lang w:val="en-US"/>
        </w:rPr>
        <w:t xml:space="preserve">“good” </w:t>
      </w:r>
      <w:r w:rsidR="00BA347C" w:rsidRPr="00061CE8">
        <w:rPr>
          <w:rFonts w:ascii="Times New Roman" w:hAnsi="Times New Roman" w:cs="Times New Roman"/>
          <w:lang w:val="en-US"/>
        </w:rPr>
        <w:t>food</w:t>
      </w:r>
      <w:r w:rsidRPr="00061CE8">
        <w:rPr>
          <w:rFonts w:ascii="Times New Roman" w:hAnsi="Times New Roman" w:cs="Times New Roman"/>
          <w:lang w:val="en-US"/>
        </w:rPr>
        <w:t>. Thus</w:t>
      </w:r>
      <w:r w:rsidR="00B31033" w:rsidRPr="00061CE8">
        <w:rPr>
          <w:rFonts w:ascii="Times New Roman" w:hAnsi="Times New Roman" w:cs="Times New Roman"/>
          <w:lang w:val="en-US"/>
        </w:rPr>
        <w:t>,</w:t>
      </w:r>
      <w:r w:rsidRPr="00061CE8">
        <w:rPr>
          <w:rFonts w:ascii="Times New Roman" w:hAnsi="Times New Roman" w:cs="Times New Roman"/>
          <w:lang w:val="en-US"/>
        </w:rPr>
        <w:t xml:space="preserve"> contemporary retail shelves ha</w:t>
      </w:r>
      <w:r w:rsidR="00B443E3" w:rsidRPr="00061CE8">
        <w:rPr>
          <w:rFonts w:ascii="Times New Roman" w:hAnsi="Times New Roman" w:cs="Times New Roman"/>
          <w:lang w:val="en-US"/>
        </w:rPr>
        <w:t>d</w:t>
      </w:r>
      <w:r w:rsidRPr="00061CE8">
        <w:rPr>
          <w:rFonts w:ascii="Times New Roman" w:hAnsi="Times New Roman" w:cs="Times New Roman"/>
          <w:lang w:val="en-US"/>
        </w:rPr>
        <w:t xml:space="preserve"> to cater to the coexistence and plurality of evaluation criteria. </w:t>
      </w:r>
    </w:p>
    <w:p w14:paraId="5345472F" w14:textId="77777777" w:rsidR="0014743A" w:rsidRPr="00061CE8" w:rsidRDefault="0014743A" w:rsidP="00323AC3">
      <w:pPr>
        <w:spacing w:line="480" w:lineRule="auto"/>
        <w:outlineLvl w:val="0"/>
        <w:rPr>
          <w:rFonts w:ascii="Times New Roman" w:hAnsi="Times New Roman" w:cs="Times New Roman"/>
          <w:b/>
          <w:lang w:val="en-US"/>
        </w:rPr>
      </w:pPr>
    </w:p>
    <w:p w14:paraId="4736CF59" w14:textId="022151A1" w:rsidR="00F131C2" w:rsidRPr="00061CE8" w:rsidRDefault="00F131C2" w:rsidP="00323AC3">
      <w:pPr>
        <w:spacing w:line="480" w:lineRule="auto"/>
        <w:outlineLvl w:val="0"/>
        <w:rPr>
          <w:rFonts w:ascii="Times New Roman" w:hAnsi="Times New Roman" w:cs="Times New Roman"/>
          <w:b/>
          <w:lang w:val="en-US"/>
        </w:rPr>
      </w:pPr>
      <w:r w:rsidRPr="00061CE8">
        <w:rPr>
          <w:rFonts w:ascii="Times New Roman" w:hAnsi="Times New Roman" w:cs="Times New Roman"/>
          <w:b/>
          <w:lang w:val="en-US"/>
        </w:rPr>
        <w:t xml:space="preserve">Dynamic 3: Category member entanglement </w:t>
      </w:r>
    </w:p>
    <w:p w14:paraId="1CBD5FBA" w14:textId="77474C94" w:rsidR="00F131C2" w:rsidRPr="00061CE8" w:rsidRDefault="00F131C2" w:rsidP="00323AC3">
      <w:pPr>
        <w:spacing w:line="480" w:lineRule="auto"/>
        <w:ind w:firstLine="708"/>
        <w:rPr>
          <w:rFonts w:ascii="Times New Roman" w:hAnsi="Times New Roman" w:cs="Times New Roman"/>
          <w:lang w:val="en-US"/>
        </w:rPr>
      </w:pPr>
      <w:r w:rsidRPr="00061CE8">
        <w:rPr>
          <w:rFonts w:ascii="Times New Roman" w:hAnsi="Times New Roman" w:cs="Times New Roman"/>
          <w:lang w:val="en-US"/>
        </w:rPr>
        <w:t xml:space="preserve">Category member entanglement refers to an increase in the number of interconnections between category members. Each of the four content </w:t>
      </w:r>
      <w:r w:rsidR="00225070" w:rsidRPr="00061CE8">
        <w:rPr>
          <w:rFonts w:ascii="Times New Roman" w:hAnsi="Times New Roman" w:cs="Times New Roman"/>
          <w:lang w:val="en-US"/>
        </w:rPr>
        <w:t>forms</w:t>
      </w:r>
      <w:r w:rsidR="00EC1983" w:rsidRPr="00061CE8">
        <w:rPr>
          <w:rFonts w:ascii="Times New Roman" w:hAnsi="Times New Roman" w:cs="Times New Roman"/>
          <w:lang w:val="en-US"/>
        </w:rPr>
        <w:t>—</w:t>
      </w:r>
      <w:r w:rsidR="00454711" w:rsidRPr="00061CE8">
        <w:rPr>
          <w:rFonts w:ascii="Times New Roman" w:hAnsi="Times New Roman" w:cs="Times New Roman"/>
          <w:lang w:val="en-US"/>
        </w:rPr>
        <w:t>recipes</w:t>
      </w:r>
      <w:r w:rsidR="00EC1983" w:rsidRPr="00061CE8">
        <w:rPr>
          <w:rFonts w:ascii="Times New Roman" w:hAnsi="Times New Roman" w:cs="Times New Roman"/>
          <w:lang w:val="en-US"/>
        </w:rPr>
        <w:t xml:space="preserve">, </w:t>
      </w:r>
      <w:r w:rsidR="00454711" w:rsidRPr="00061CE8">
        <w:rPr>
          <w:rFonts w:ascii="Times New Roman" w:hAnsi="Times New Roman" w:cs="Times New Roman"/>
          <w:lang w:val="en-US"/>
        </w:rPr>
        <w:t>images, back</w:t>
      </w:r>
      <w:r w:rsidR="00A66BA2" w:rsidRPr="00061CE8">
        <w:rPr>
          <w:rFonts w:ascii="Times New Roman" w:hAnsi="Times New Roman" w:cs="Times New Roman"/>
          <w:lang w:val="en-US"/>
        </w:rPr>
        <w:t>ground stories</w:t>
      </w:r>
      <w:r w:rsidR="00454711" w:rsidRPr="00061CE8">
        <w:rPr>
          <w:rFonts w:ascii="Times New Roman" w:hAnsi="Times New Roman" w:cs="Times New Roman"/>
          <w:lang w:val="en-US"/>
        </w:rPr>
        <w:t xml:space="preserve">, </w:t>
      </w:r>
      <w:r w:rsidR="00EC1983" w:rsidRPr="00061CE8">
        <w:rPr>
          <w:rFonts w:ascii="Times New Roman" w:hAnsi="Times New Roman" w:cs="Times New Roman"/>
          <w:lang w:val="en-US"/>
        </w:rPr>
        <w:t xml:space="preserve">and </w:t>
      </w:r>
      <w:r w:rsidR="00D3490C" w:rsidRPr="00061CE8">
        <w:rPr>
          <w:rFonts w:ascii="Times New Roman" w:hAnsi="Times New Roman" w:cs="Times New Roman"/>
          <w:lang w:val="en-US"/>
        </w:rPr>
        <w:t>meal plans</w:t>
      </w:r>
      <w:r w:rsidR="00EC1983" w:rsidRPr="00061CE8">
        <w:rPr>
          <w:rFonts w:ascii="Times New Roman" w:hAnsi="Times New Roman" w:cs="Times New Roman"/>
          <w:lang w:val="en-US"/>
        </w:rPr>
        <w:t>—</w:t>
      </w:r>
      <w:r w:rsidRPr="00061CE8">
        <w:rPr>
          <w:rFonts w:ascii="Times New Roman" w:hAnsi="Times New Roman" w:cs="Times New Roman"/>
          <w:lang w:val="en-US"/>
        </w:rPr>
        <w:t>reflected the formation of new interconnections as well as the strengthening of existing ones</w:t>
      </w:r>
      <w:r w:rsidR="00225070" w:rsidRPr="00061CE8">
        <w:rPr>
          <w:rFonts w:ascii="Times New Roman" w:hAnsi="Times New Roman" w:cs="Times New Roman"/>
          <w:lang w:val="en-US"/>
        </w:rPr>
        <w:t>.</w:t>
      </w:r>
      <w:r w:rsidRPr="00061CE8">
        <w:rPr>
          <w:rFonts w:ascii="Times New Roman" w:hAnsi="Times New Roman" w:cs="Times New Roman"/>
          <w:lang w:val="en-US"/>
        </w:rPr>
        <w:t xml:space="preserve"> </w:t>
      </w:r>
    </w:p>
    <w:p w14:paraId="0CE44CAE" w14:textId="0E72F047" w:rsidR="003C71DB" w:rsidRPr="00061CE8" w:rsidRDefault="00F131C2" w:rsidP="00B21EE5">
      <w:pPr>
        <w:spacing w:line="480" w:lineRule="auto"/>
        <w:ind w:firstLine="708"/>
        <w:outlineLvl w:val="0"/>
        <w:rPr>
          <w:rFonts w:ascii="Times New Roman" w:hAnsi="Times New Roman" w:cs="Times New Roman"/>
          <w:lang w:val="en-US"/>
        </w:rPr>
      </w:pPr>
      <w:r w:rsidRPr="00061CE8">
        <w:rPr>
          <w:rFonts w:ascii="Times New Roman" w:hAnsi="Times New Roman" w:cs="Times New Roman"/>
          <w:lang w:val="en-US"/>
        </w:rPr>
        <w:t>The way in which DKH recipes changed over the years reflects the substantial increase in new interconnections between food items</w:t>
      </w:r>
      <w:r w:rsidR="00597522" w:rsidRPr="00061CE8">
        <w:rPr>
          <w:rFonts w:ascii="Times New Roman" w:hAnsi="Times New Roman" w:cs="Times New Roman"/>
          <w:lang w:val="en-US"/>
        </w:rPr>
        <w:t>,</w:t>
      </w:r>
      <w:r w:rsidRPr="00061CE8">
        <w:rPr>
          <w:rFonts w:ascii="Times New Roman" w:hAnsi="Times New Roman" w:cs="Times New Roman"/>
          <w:lang w:val="en-US"/>
        </w:rPr>
        <w:t xml:space="preserve"> old and new. Consider the following fruit salad recipe from an early issue of DKH. The fruit salad recipe featured </w:t>
      </w:r>
      <w:r w:rsidR="00501E31" w:rsidRPr="00061CE8">
        <w:rPr>
          <w:rFonts w:ascii="Times New Roman" w:hAnsi="Times New Roman" w:cs="Times New Roman"/>
          <w:lang w:val="en-US"/>
        </w:rPr>
        <w:t>six</w:t>
      </w:r>
      <w:r w:rsidRPr="00061CE8">
        <w:rPr>
          <w:rFonts w:ascii="Times New Roman" w:hAnsi="Times New Roman" w:cs="Times New Roman"/>
          <w:lang w:val="en-US"/>
        </w:rPr>
        <w:t xml:space="preserve"> ingredients</w:t>
      </w:r>
      <w:r w:rsidR="00004148" w:rsidRPr="00061CE8">
        <w:rPr>
          <w:rFonts w:ascii="Times New Roman" w:hAnsi="Times New Roman" w:cs="Times New Roman"/>
          <w:lang w:val="en-US"/>
        </w:rPr>
        <w:t>.</w:t>
      </w:r>
      <w:r w:rsidRPr="00061CE8">
        <w:rPr>
          <w:rFonts w:ascii="Times New Roman" w:hAnsi="Times New Roman" w:cs="Times New Roman"/>
          <w:lang w:val="en-US"/>
        </w:rPr>
        <w:t xml:space="preserve"> </w:t>
      </w:r>
      <w:r w:rsidR="00004148" w:rsidRPr="00061CE8">
        <w:rPr>
          <w:rFonts w:ascii="Times New Roman" w:hAnsi="Times New Roman" w:cs="Times New Roman"/>
          <w:lang w:val="en-US"/>
        </w:rPr>
        <w:t xml:space="preserve">There were </w:t>
      </w:r>
      <w:r w:rsidRPr="00061CE8">
        <w:rPr>
          <w:rFonts w:ascii="Times New Roman" w:hAnsi="Times New Roman" w:cs="Times New Roman"/>
          <w:lang w:val="en-US"/>
        </w:rPr>
        <w:t>f</w:t>
      </w:r>
      <w:r w:rsidR="0089478B" w:rsidRPr="00061CE8">
        <w:rPr>
          <w:rFonts w:ascii="Times New Roman" w:hAnsi="Times New Roman" w:cs="Times New Roman"/>
          <w:lang w:val="en-US"/>
        </w:rPr>
        <w:t>ive</w:t>
      </w:r>
      <w:r w:rsidRPr="00061CE8">
        <w:rPr>
          <w:rFonts w:ascii="Times New Roman" w:hAnsi="Times New Roman" w:cs="Times New Roman"/>
          <w:lang w:val="en-US"/>
        </w:rPr>
        <w:t xml:space="preserve"> fruits</w:t>
      </w:r>
      <w:r w:rsidR="0083137C" w:rsidRPr="00061CE8">
        <w:rPr>
          <w:rFonts w:ascii="Times New Roman" w:hAnsi="Times New Roman" w:cs="Times New Roman"/>
          <w:lang w:val="en-US"/>
        </w:rPr>
        <w:t>—</w:t>
      </w:r>
      <w:r w:rsidRPr="00061CE8">
        <w:rPr>
          <w:rFonts w:ascii="Times New Roman" w:hAnsi="Times New Roman" w:cs="Times New Roman"/>
          <w:lang w:val="en-US"/>
        </w:rPr>
        <w:t>apples,</w:t>
      </w:r>
      <w:r w:rsidR="00501E31" w:rsidRPr="00061CE8">
        <w:rPr>
          <w:rFonts w:ascii="Times New Roman" w:hAnsi="Times New Roman" w:cs="Times New Roman"/>
          <w:lang w:val="en-US"/>
        </w:rPr>
        <w:t xml:space="preserve"> pea</w:t>
      </w:r>
      <w:r w:rsidR="00E922E8" w:rsidRPr="00061CE8">
        <w:rPr>
          <w:rFonts w:ascii="Times New Roman" w:hAnsi="Times New Roman" w:cs="Times New Roman"/>
          <w:lang w:val="en-US"/>
        </w:rPr>
        <w:t>r</w:t>
      </w:r>
      <w:r w:rsidR="00501E31" w:rsidRPr="00061CE8">
        <w:rPr>
          <w:rFonts w:ascii="Times New Roman" w:hAnsi="Times New Roman" w:cs="Times New Roman"/>
          <w:lang w:val="en-US"/>
        </w:rPr>
        <w:t>s, orange, bananas, lemon</w:t>
      </w:r>
      <w:r w:rsidR="0083137C" w:rsidRPr="00061CE8">
        <w:rPr>
          <w:rFonts w:ascii="Times New Roman" w:hAnsi="Times New Roman" w:cs="Times New Roman"/>
          <w:lang w:val="en-US"/>
        </w:rPr>
        <w:t>—</w:t>
      </w:r>
      <w:r w:rsidRPr="00061CE8">
        <w:rPr>
          <w:rFonts w:ascii="Times New Roman" w:hAnsi="Times New Roman" w:cs="Times New Roman"/>
          <w:lang w:val="en-US"/>
        </w:rPr>
        <w:t xml:space="preserve">and sugar (DKH 1949/6, p. </w:t>
      </w:r>
      <w:r w:rsidRPr="00061CE8">
        <w:rPr>
          <w:rFonts w:ascii="Times New Roman" w:hAnsi="Times New Roman" w:cs="Times New Roman"/>
          <w:lang w:val="en-US"/>
        </w:rPr>
        <w:lastRenderedPageBreak/>
        <w:t xml:space="preserve">15). </w:t>
      </w:r>
      <w:r w:rsidR="00143950" w:rsidRPr="00061CE8">
        <w:rPr>
          <w:rFonts w:ascii="Times New Roman" w:hAnsi="Times New Roman" w:cs="Times New Roman"/>
          <w:lang w:val="en-US"/>
        </w:rPr>
        <w:t>In later years, fruits were paired with other hitherto unconnected food items, e.g. it was recommended to combine apple, pears and plums with potatoes and meat (DKH 1965/6, p. 4).</w:t>
      </w:r>
      <w:r w:rsidR="003C71DB" w:rsidRPr="00061CE8">
        <w:rPr>
          <w:rFonts w:ascii="Times New Roman" w:hAnsi="Times New Roman" w:cs="Times New Roman"/>
          <w:lang w:val="en-US"/>
        </w:rPr>
        <w:t xml:space="preserve"> </w:t>
      </w:r>
      <w:r w:rsidR="00004148" w:rsidRPr="00061CE8">
        <w:rPr>
          <w:rFonts w:ascii="Times New Roman" w:hAnsi="Times New Roman" w:cs="Times New Roman"/>
          <w:lang w:val="en-US"/>
        </w:rPr>
        <w:t xml:space="preserve">The humble </w:t>
      </w:r>
      <w:r w:rsidR="003C71DB" w:rsidRPr="00061CE8">
        <w:rPr>
          <w:rFonts w:ascii="Times New Roman" w:hAnsi="Times New Roman" w:cs="Times New Roman"/>
          <w:lang w:val="en-US"/>
        </w:rPr>
        <w:t xml:space="preserve">apple was entangled </w:t>
      </w:r>
      <w:r w:rsidR="00004148" w:rsidRPr="00061CE8">
        <w:rPr>
          <w:rFonts w:ascii="Times New Roman" w:hAnsi="Times New Roman" w:cs="Times New Roman"/>
          <w:lang w:val="en-US"/>
        </w:rPr>
        <w:t xml:space="preserve">with </w:t>
      </w:r>
      <w:r w:rsidR="003C71DB" w:rsidRPr="00061CE8">
        <w:rPr>
          <w:rFonts w:ascii="Times New Roman" w:hAnsi="Times New Roman" w:cs="Times New Roman"/>
          <w:lang w:val="en-US"/>
        </w:rPr>
        <w:t xml:space="preserve">a </w:t>
      </w:r>
      <w:r w:rsidR="00004148" w:rsidRPr="00061CE8">
        <w:rPr>
          <w:rFonts w:ascii="Times New Roman" w:hAnsi="Times New Roman" w:cs="Times New Roman"/>
          <w:lang w:val="en-US"/>
        </w:rPr>
        <w:t>large</w:t>
      </w:r>
      <w:r w:rsidR="003C71DB" w:rsidRPr="00061CE8">
        <w:rPr>
          <w:rFonts w:ascii="Times New Roman" w:hAnsi="Times New Roman" w:cs="Times New Roman"/>
          <w:lang w:val="en-US"/>
        </w:rPr>
        <w:t xml:space="preserve"> variety of other food</w:t>
      </w:r>
      <w:r w:rsidR="00E3257E" w:rsidRPr="00061CE8">
        <w:rPr>
          <w:rFonts w:ascii="Times New Roman" w:hAnsi="Times New Roman" w:cs="Times New Roman"/>
          <w:lang w:val="en-US"/>
        </w:rPr>
        <w:t>s</w:t>
      </w:r>
      <w:r w:rsidR="003C71DB" w:rsidRPr="00061CE8">
        <w:rPr>
          <w:rFonts w:ascii="Times New Roman" w:hAnsi="Times New Roman" w:cs="Times New Roman"/>
          <w:lang w:val="en-US"/>
        </w:rPr>
        <w:t xml:space="preserve"> such as radish, liver, asparagus, mussels and leek (DKH 1971/4, p.4). </w:t>
      </w:r>
      <w:r w:rsidR="00E3257E" w:rsidRPr="00061CE8">
        <w:rPr>
          <w:rFonts w:ascii="Times New Roman" w:hAnsi="Times New Roman" w:cs="Times New Roman"/>
          <w:lang w:val="en-US"/>
        </w:rPr>
        <w:t>O</w:t>
      </w:r>
      <w:r w:rsidR="00B53AE1" w:rsidRPr="00061CE8">
        <w:rPr>
          <w:rFonts w:ascii="Times New Roman" w:hAnsi="Times New Roman" w:cs="Times New Roman"/>
          <w:lang w:val="en-US"/>
        </w:rPr>
        <w:t>ranges were paired with apricots, cherries, strawberries and then wrapped in a tasty looking crepe (DKH 1971/22, p. 4).</w:t>
      </w:r>
      <w:r w:rsidR="00AA53A0" w:rsidRPr="00061CE8">
        <w:rPr>
          <w:rFonts w:ascii="Times New Roman" w:hAnsi="Times New Roman" w:cs="Times New Roman"/>
          <w:lang w:val="en-US"/>
        </w:rPr>
        <w:t xml:space="preserve"> Pineapple was paired with s</w:t>
      </w:r>
      <w:r w:rsidR="00E3257E" w:rsidRPr="00061CE8">
        <w:rPr>
          <w:rFonts w:ascii="Times New Roman" w:hAnsi="Times New Roman" w:cs="Times New Roman"/>
          <w:lang w:val="en-US"/>
        </w:rPr>
        <w:t>auerkraut</w:t>
      </w:r>
      <w:r w:rsidR="00AA53A0" w:rsidRPr="00061CE8">
        <w:rPr>
          <w:rFonts w:ascii="Times New Roman" w:hAnsi="Times New Roman" w:cs="Times New Roman"/>
          <w:lang w:val="en-US"/>
        </w:rPr>
        <w:t xml:space="preserve">, onions and ham (DKH 1989/1, p. 4). </w:t>
      </w:r>
      <w:r w:rsidR="000C77DF" w:rsidRPr="00061CE8">
        <w:rPr>
          <w:rFonts w:ascii="Times New Roman" w:hAnsi="Times New Roman" w:cs="Times New Roman"/>
          <w:lang w:val="en-US"/>
        </w:rPr>
        <w:t xml:space="preserve">Fruits were no longer fruits but </w:t>
      </w:r>
      <w:r w:rsidR="00E3257E" w:rsidRPr="00061CE8">
        <w:rPr>
          <w:rFonts w:ascii="Times New Roman" w:hAnsi="Times New Roman" w:cs="Times New Roman"/>
          <w:lang w:val="en-US"/>
        </w:rPr>
        <w:t xml:space="preserve">could be combined </w:t>
      </w:r>
      <w:r w:rsidR="000C77DF" w:rsidRPr="00061CE8">
        <w:rPr>
          <w:rFonts w:ascii="Times New Roman" w:hAnsi="Times New Roman" w:cs="Times New Roman"/>
          <w:lang w:val="en-US"/>
        </w:rPr>
        <w:t xml:space="preserve">with </w:t>
      </w:r>
      <w:r w:rsidR="00E3257E" w:rsidRPr="00061CE8">
        <w:rPr>
          <w:rFonts w:ascii="Times New Roman" w:hAnsi="Times New Roman" w:cs="Times New Roman"/>
          <w:lang w:val="en-US"/>
        </w:rPr>
        <w:t xml:space="preserve">many different </w:t>
      </w:r>
      <w:r w:rsidR="000C77DF" w:rsidRPr="00061CE8">
        <w:rPr>
          <w:rFonts w:ascii="Times New Roman" w:hAnsi="Times New Roman" w:cs="Times New Roman"/>
          <w:lang w:val="en-US"/>
        </w:rPr>
        <w:t xml:space="preserve">ingredients into </w:t>
      </w:r>
      <w:r w:rsidR="00E3257E" w:rsidRPr="00061CE8">
        <w:rPr>
          <w:rFonts w:ascii="Times New Roman" w:hAnsi="Times New Roman" w:cs="Times New Roman"/>
          <w:lang w:val="en-US"/>
        </w:rPr>
        <w:t xml:space="preserve">a </w:t>
      </w:r>
      <w:r w:rsidR="000C77DF" w:rsidRPr="00061CE8">
        <w:rPr>
          <w:rFonts w:ascii="Times New Roman" w:hAnsi="Times New Roman" w:cs="Times New Roman"/>
          <w:lang w:val="en-US"/>
        </w:rPr>
        <w:t>tast</w:t>
      </w:r>
      <w:r w:rsidR="00E3257E" w:rsidRPr="00061CE8">
        <w:rPr>
          <w:rFonts w:ascii="Times New Roman" w:hAnsi="Times New Roman" w:cs="Times New Roman"/>
          <w:lang w:val="en-US"/>
        </w:rPr>
        <w:t>y</w:t>
      </w:r>
      <w:r w:rsidR="000C77DF" w:rsidRPr="00061CE8">
        <w:rPr>
          <w:rFonts w:ascii="Times New Roman" w:hAnsi="Times New Roman" w:cs="Times New Roman"/>
          <w:lang w:val="en-US"/>
        </w:rPr>
        <w:t xml:space="preserve"> spread (DKH 2008/1, p. 6). </w:t>
      </w:r>
    </w:p>
    <w:p w14:paraId="1F0D0F0C" w14:textId="35F53AF5" w:rsidR="00F131C2" w:rsidRPr="00061CE8" w:rsidRDefault="00F131C2" w:rsidP="000C77DF">
      <w:pPr>
        <w:spacing w:line="480" w:lineRule="auto"/>
        <w:ind w:firstLine="708"/>
        <w:outlineLvl w:val="0"/>
        <w:rPr>
          <w:rFonts w:ascii="Times New Roman" w:hAnsi="Times New Roman" w:cs="Times New Roman"/>
          <w:lang w:val="en-US"/>
        </w:rPr>
      </w:pPr>
      <w:r w:rsidRPr="00061CE8">
        <w:rPr>
          <w:rFonts w:ascii="Times New Roman" w:hAnsi="Times New Roman" w:cs="Times New Roman"/>
          <w:lang w:val="en-US"/>
        </w:rPr>
        <w:t xml:space="preserve">Recipes for other dishes followed a similar pattern of increasing and surprising interconnections between different food items. For instance, in 1958, the recipe for green salad </w:t>
      </w:r>
      <w:r w:rsidR="00390B29" w:rsidRPr="00061CE8">
        <w:rPr>
          <w:rFonts w:ascii="Times New Roman" w:hAnsi="Times New Roman" w:cs="Times New Roman"/>
          <w:lang w:val="en-US"/>
        </w:rPr>
        <w:t>listed</w:t>
      </w:r>
      <w:r w:rsidRPr="00061CE8">
        <w:rPr>
          <w:rFonts w:ascii="Times New Roman" w:hAnsi="Times New Roman" w:cs="Times New Roman"/>
          <w:lang w:val="en-US"/>
        </w:rPr>
        <w:t xml:space="preserve"> five ingredients</w:t>
      </w:r>
      <w:r w:rsidR="00C43E82" w:rsidRPr="00061CE8">
        <w:rPr>
          <w:rFonts w:ascii="Times New Roman" w:hAnsi="Times New Roman" w:cs="Times New Roman"/>
          <w:lang w:val="en-US"/>
        </w:rPr>
        <w:t xml:space="preserve"> -</w:t>
      </w:r>
      <w:r w:rsidRPr="00061CE8">
        <w:rPr>
          <w:rFonts w:ascii="Times New Roman" w:hAnsi="Times New Roman" w:cs="Times New Roman"/>
          <w:lang w:val="en-US"/>
        </w:rPr>
        <w:t xml:space="preserve"> </w:t>
      </w:r>
      <w:r w:rsidR="006B546C" w:rsidRPr="00061CE8">
        <w:rPr>
          <w:rFonts w:ascii="Times New Roman" w:hAnsi="Times New Roman" w:cs="Times New Roman"/>
          <w:lang w:val="en-US"/>
        </w:rPr>
        <w:t>four</w:t>
      </w:r>
      <w:r w:rsidRPr="00061CE8">
        <w:rPr>
          <w:rFonts w:ascii="Times New Roman" w:hAnsi="Times New Roman" w:cs="Times New Roman"/>
          <w:lang w:val="en-US"/>
        </w:rPr>
        <w:t xml:space="preserve"> vegetables</w:t>
      </w:r>
      <w:r w:rsidR="000D1C9A" w:rsidRPr="00061CE8">
        <w:rPr>
          <w:rFonts w:ascii="Times New Roman" w:hAnsi="Times New Roman" w:cs="Times New Roman"/>
          <w:lang w:val="en-US"/>
        </w:rPr>
        <w:t>—</w:t>
      </w:r>
      <w:r w:rsidRPr="00061CE8">
        <w:rPr>
          <w:rFonts w:ascii="Times New Roman" w:hAnsi="Times New Roman" w:cs="Times New Roman"/>
          <w:lang w:val="en-US"/>
        </w:rPr>
        <w:t>green leaves, tomatoes, carrots</w:t>
      </w:r>
      <w:r w:rsidR="006B546C" w:rsidRPr="00061CE8">
        <w:rPr>
          <w:rFonts w:ascii="Times New Roman" w:hAnsi="Times New Roman" w:cs="Times New Roman"/>
          <w:lang w:val="en-US"/>
        </w:rPr>
        <w:t>, cauliflower</w:t>
      </w:r>
      <w:r w:rsidR="000D1C9A" w:rsidRPr="00061CE8">
        <w:rPr>
          <w:rFonts w:ascii="Times New Roman" w:hAnsi="Times New Roman" w:cs="Times New Roman"/>
          <w:lang w:val="en-US"/>
        </w:rPr>
        <w:t>—</w:t>
      </w:r>
      <w:r w:rsidRPr="00061CE8">
        <w:rPr>
          <w:rFonts w:ascii="Times New Roman" w:hAnsi="Times New Roman" w:cs="Times New Roman"/>
          <w:lang w:val="en-US"/>
        </w:rPr>
        <w:t>plus</w:t>
      </w:r>
      <w:r w:rsidR="006B546C" w:rsidRPr="00061CE8">
        <w:rPr>
          <w:rFonts w:ascii="Times New Roman" w:hAnsi="Times New Roman" w:cs="Times New Roman"/>
          <w:lang w:val="en-US"/>
        </w:rPr>
        <w:t xml:space="preserve"> sour cream, lemon, salt, sugar and parsley</w:t>
      </w:r>
      <w:r w:rsidRPr="00061CE8">
        <w:rPr>
          <w:rFonts w:ascii="Times New Roman" w:hAnsi="Times New Roman" w:cs="Times New Roman"/>
          <w:lang w:val="en-US"/>
        </w:rPr>
        <w:t xml:space="preserve"> for the dressing (DKH 1958/31, p. 2). </w:t>
      </w:r>
      <w:r w:rsidR="000C77DF" w:rsidRPr="00061CE8">
        <w:rPr>
          <w:rFonts w:ascii="Times New Roman" w:hAnsi="Times New Roman" w:cs="Times New Roman"/>
          <w:lang w:val="en-US"/>
        </w:rPr>
        <w:t xml:space="preserve">In 1975, the </w:t>
      </w:r>
      <w:r w:rsidR="00637B39" w:rsidRPr="00061CE8">
        <w:rPr>
          <w:rFonts w:ascii="Times New Roman" w:hAnsi="Times New Roman" w:cs="Times New Roman"/>
          <w:lang w:val="en-US"/>
        </w:rPr>
        <w:t>“jenny”</w:t>
      </w:r>
      <w:r w:rsidR="00637B39">
        <w:rPr>
          <w:rFonts w:ascii="Times New Roman" w:hAnsi="Times New Roman" w:cs="Times New Roman"/>
          <w:lang w:val="en-US"/>
        </w:rPr>
        <w:t xml:space="preserve"> </w:t>
      </w:r>
      <w:r w:rsidR="000C77DF" w:rsidRPr="00061CE8">
        <w:rPr>
          <w:rFonts w:ascii="Times New Roman" w:hAnsi="Times New Roman" w:cs="Times New Roman"/>
          <w:lang w:val="en-US"/>
        </w:rPr>
        <w:t xml:space="preserve">salad combined mushrooms, chanterelles, onions, little cucumbers, corn with salt, pepper, mustard, sugar and oil (DKH 1975/1, p. 4).  </w:t>
      </w:r>
      <w:r w:rsidR="00B13BDE" w:rsidRPr="00061CE8">
        <w:rPr>
          <w:rFonts w:ascii="Times New Roman" w:hAnsi="Times New Roman" w:cs="Times New Roman"/>
          <w:lang w:val="en-US"/>
        </w:rPr>
        <w:t xml:space="preserve">Over time, salad recipes combined </w:t>
      </w:r>
      <w:r w:rsidR="00FB4721" w:rsidRPr="00061CE8">
        <w:rPr>
          <w:rFonts w:ascii="Times New Roman" w:hAnsi="Times New Roman" w:cs="Times New Roman"/>
          <w:lang w:val="en-US"/>
        </w:rPr>
        <w:t xml:space="preserve">more food items such as potatoes, apples, radish, cucumber, chives, bacon and ham </w:t>
      </w:r>
      <w:r w:rsidR="00E02061" w:rsidRPr="00061CE8">
        <w:rPr>
          <w:rFonts w:ascii="Times New Roman" w:hAnsi="Times New Roman" w:cs="Times New Roman"/>
          <w:lang w:val="en-US"/>
        </w:rPr>
        <w:t>– topped</w:t>
      </w:r>
      <w:r w:rsidR="00FB4721" w:rsidRPr="00061CE8">
        <w:rPr>
          <w:rFonts w:ascii="Times New Roman" w:hAnsi="Times New Roman" w:cs="Times New Roman"/>
          <w:lang w:val="en-US"/>
        </w:rPr>
        <w:t xml:space="preserve"> with white vinegar, pepper, sugar and herring filets (DKH 1998/27, p.3) </w:t>
      </w:r>
      <w:r w:rsidRPr="00061CE8">
        <w:rPr>
          <w:rFonts w:ascii="Times New Roman" w:hAnsi="Times New Roman" w:cs="Times New Roman"/>
          <w:lang w:val="en-US"/>
        </w:rPr>
        <w:t xml:space="preserve">In 2005, </w:t>
      </w:r>
      <w:r w:rsidR="00AA53A0" w:rsidRPr="00061CE8">
        <w:rPr>
          <w:rFonts w:ascii="Times New Roman" w:hAnsi="Times New Roman" w:cs="Times New Roman"/>
          <w:lang w:val="en-US"/>
        </w:rPr>
        <w:t>a sala</w:t>
      </w:r>
      <w:r w:rsidR="00B13BDE" w:rsidRPr="00061CE8">
        <w:rPr>
          <w:rFonts w:ascii="Times New Roman" w:hAnsi="Times New Roman" w:cs="Times New Roman"/>
          <w:lang w:val="en-US"/>
        </w:rPr>
        <w:t>d</w:t>
      </w:r>
      <w:r w:rsidR="00AA53A0" w:rsidRPr="00061CE8">
        <w:rPr>
          <w:rFonts w:ascii="Times New Roman" w:hAnsi="Times New Roman" w:cs="Times New Roman"/>
          <w:lang w:val="en-US"/>
        </w:rPr>
        <w:t xml:space="preserve"> </w:t>
      </w:r>
      <w:r w:rsidRPr="00061CE8">
        <w:rPr>
          <w:rFonts w:ascii="Times New Roman" w:hAnsi="Times New Roman" w:cs="Times New Roman"/>
          <w:lang w:val="en-US"/>
        </w:rPr>
        <w:t>recipe included lamb</w:t>
      </w:r>
      <w:r w:rsidR="00532749" w:rsidRPr="00061CE8">
        <w:rPr>
          <w:rFonts w:ascii="Times New Roman" w:hAnsi="Times New Roman" w:cs="Times New Roman"/>
          <w:lang w:val="en-US"/>
        </w:rPr>
        <w:t xml:space="preserve"> and other meat</w:t>
      </w:r>
      <w:r w:rsidR="00B13BDE" w:rsidRPr="00061CE8">
        <w:rPr>
          <w:rFonts w:ascii="Times New Roman" w:hAnsi="Times New Roman" w:cs="Times New Roman"/>
          <w:lang w:val="en-US"/>
        </w:rPr>
        <w:t>s</w:t>
      </w:r>
      <w:r w:rsidR="00532749" w:rsidRPr="00061CE8">
        <w:rPr>
          <w:rFonts w:ascii="Times New Roman" w:hAnsi="Times New Roman" w:cs="Times New Roman"/>
          <w:lang w:val="en-US"/>
        </w:rPr>
        <w:t xml:space="preserve"> </w:t>
      </w:r>
      <w:r w:rsidRPr="00061CE8">
        <w:rPr>
          <w:rFonts w:ascii="Times New Roman" w:hAnsi="Times New Roman" w:cs="Times New Roman"/>
          <w:lang w:val="en-US"/>
        </w:rPr>
        <w:t>(DKH 2005/15, p. 10/11)</w:t>
      </w:r>
      <w:r w:rsidR="00732B63" w:rsidRPr="00061CE8">
        <w:rPr>
          <w:rFonts w:ascii="Times New Roman" w:hAnsi="Times New Roman" w:cs="Times New Roman"/>
          <w:lang w:val="en-US"/>
        </w:rPr>
        <w:t xml:space="preserve">. </w:t>
      </w:r>
      <w:r w:rsidRPr="00061CE8">
        <w:rPr>
          <w:rFonts w:ascii="Times New Roman" w:hAnsi="Times New Roman" w:cs="Times New Roman"/>
          <w:lang w:val="en-US"/>
        </w:rPr>
        <w:t xml:space="preserve">Green salad could be combined with </w:t>
      </w:r>
      <w:r w:rsidR="00A7297D" w:rsidRPr="00061CE8">
        <w:rPr>
          <w:rFonts w:ascii="Times New Roman" w:hAnsi="Times New Roman" w:cs="Times New Roman"/>
          <w:lang w:val="en-US"/>
        </w:rPr>
        <w:t xml:space="preserve">any </w:t>
      </w:r>
      <w:r w:rsidRPr="00061CE8">
        <w:rPr>
          <w:rFonts w:ascii="Times New Roman" w:hAnsi="Times New Roman" w:cs="Times New Roman"/>
          <w:lang w:val="en-US"/>
        </w:rPr>
        <w:t xml:space="preserve">food item, </w:t>
      </w:r>
      <w:r w:rsidR="00A7297D" w:rsidRPr="00061CE8">
        <w:rPr>
          <w:rFonts w:ascii="Times New Roman" w:hAnsi="Times New Roman" w:cs="Times New Roman"/>
          <w:lang w:val="en-US"/>
        </w:rPr>
        <w:t>including</w:t>
      </w:r>
      <w:r w:rsidRPr="00061CE8">
        <w:rPr>
          <w:rFonts w:ascii="Times New Roman" w:hAnsi="Times New Roman" w:cs="Times New Roman"/>
          <w:lang w:val="en-US"/>
        </w:rPr>
        <w:t xml:space="preserve"> crevettes </w:t>
      </w:r>
      <w:r w:rsidR="00A7297D" w:rsidRPr="00061CE8">
        <w:rPr>
          <w:rFonts w:ascii="Times New Roman" w:hAnsi="Times New Roman" w:cs="Times New Roman"/>
          <w:lang w:val="en-US"/>
        </w:rPr>
        <w:t>and</w:t>
      </w:r>
      <w:r w:rsidRPr="00061CE8">
        <w:rPr>
          <w:rFonts w:ascii="Times New Roman" w:hAnsi="Times New Roman" w:cs="Times New Roman"/>
          <w:lang w:val="en-US"/>
        </w:rPr>
        <w:t xml:space="preserve"> meatballs (DKH 2008/1, p.</w:t>
      </w:r>
      <w:r w:rsidR="00225070" w:rsidRPr="00061CE8">
        <w:rPr>
          <w:rFonts w:ascii="Times New Roman" w:hAnsi="Times New Roman" w:cs="Times New Roman"/>
          <w:lang w:val="en-US"/>
        </w:rPr>
        <w:t xml:space="preserve"> </w:t>
      </w:r>
      <w:r w:rsidRPr="00061CE8">
        <w:rPr>
          <w:rFonts w:ascii="Times New Roman" w:hAnsi="Times New Roman" w:cs="Times New Roman"/>
          <w:lang w:val="en-US"/>
        </w:rPr>
        <w:t>6). Other salad recipes reflected and recursively reinforced the strength of certain interconnections</w:t>
      </w:r>
      <w:r w:rsidR="007C638B" w:rsidRPr="00061CE8">
        <w:rPr>
          <w:rFonts w:ascii="Times New Roman" w:hAnsi="Times New Roman" w:cs="Times New Roman"/>
          <w:lang w:val="en-US"/>
        </w:rPr>
        <w:t>,</w:t>
      </w:r>
      <w:r w:rsidRPr="00061CE8">
        <w:rPr>
          <w:rFonts w:ascii="Times New Roman" w:hAnsi="Times New Roman" w:cs="Times New Roman"/>
          <w:lang w:val="en-US"/>
        </w:rPr>
        <w:t xml:space="preserve"> for instance, citrus fruits and radic</w:t>
      </w:r>
      <w:r w:rsidR="00225070" w:rsidRPr="00061CE8">
        <w:rPr>
          <w:rFonts w:ascii="Times New Roman" w:hAnsi="Times New Roman" w:cs="Times New Roman"/>
          <w:lang w:val="en-US"/>
        </w:rPr>
        <w:t>c</w:t>
      </w:r>
      <w:r w:rsidRPr="00061CE8">
        <w:rPr>
          <w:rFonts w:ascii="Times New Roman" w:hAnsi="Times New Roman" w:cs="Times New Roman"/>
          <w:lang w:val="en-US"/>
        </w:rPr>
        <w:t>hio (DKH 2008/1, p. 6).</w:t>
      </w:r>
      <w:r w:rsidR="00E922E8" w:rsidRPr="00061CE8">
        <w:rPr>
          <w:rFonts w:ascii="Times New Roman" w:hAnsi="Times New Roman" w:cs="Times New Roman"/>
          <w:lang w:val="en-US"/>
        </w:rPr>
        <w:t xml:space="preserve"> </w:t>
      </w:r>
      <w:r w:rsidR="00034419">
        <w:rPr>
          <w:rFonts w:ascii="Times New Roman" w:hAnsi="Times New Roman" w:cs="Times New Roman"/>
          <w:lang w:val="en-US"/>
        </w:rPr>
        <w:t>I</w:t>
      </w:r>
      <w:r w:rsidR="00E922E8" w:rsidRPr="00061CE8">
        <w:rPr>
          <w:rFonts w:ascii="Times New Roman" w:hAnsi="Times New Roman" w:cs="Times New Roman"/>
          <w:lang w:val="en-US"/>
        </w:rPr>
        <w:t>ncreasingly fruits such as pears, apples or oranges were added to green salads (DKH 2008/2, p. 24).</w:t>
      </w:r>
    </w:p>
    <w:p w14:paraId="19C2152D" w14:textId="4DEB0BA3" w:rsidR="00AF0452" w:rsidRPr="00061CE8" w:rsidRDefault="00F131C2" w:rsidP="002C4562">
      <w:pPr>
        <w:spacing w:line="480" w:lineRule="auto"/>
        <w:ind w:firstLine="708"/>
        <w:rPr>
          <w:rFonts w:ascii="Times New Roman" w:hAnsi="Times New Roman" w:cs="Times New Roman"/>
          <w:lang w:val="en-US"/>
        </w:rPr>
      </w:pPr>
      <w:r w:rsidRPr="00061CE8">
        <w:rPr>
          <w:rFonts w:ascii="Times New Roman" w:hAnsi="Times New Roman" w:cs="Times New Roman"/>
          <w:lang w:val="en-US"/>
        </w:rPr>
        <w:t>Back</w:t>
      </w:r>
      <w:r w:rsidR="00A66BA2" w:rsidRPr="00061CE8">
        <w:rPr>
          <w:rFonts w:ascii="Times New Roman" w:hAnsi="Times New Roman" w:cs="Times New Roman"/>
          <w:lang w:val="en-US"/>
        </w:rPr>
        <w:t>ground stories</w:t>
      </w:r>
      <w:r w:rsidRPr="00061CE8">
        <w:rPr>
          <w:rFonts w:ascii="Times New Roman" w:hAnsi="Times New Roman" w:cs="Times New Roman"/>
          <w:lang w:val="en-US"/>
        </w:rPr>
        <w:t xml:space="preserve"> also increasingly reinforced interconnections and contributed to </w:t>
      </w:r>
      <w:r w:rsidR="00B21EE5">
        <w:rPr>
          <w:rFonts w:ascii="Times New Roman" w:hAnsi="Times New Roman" w:cs="Times New Roman"/>
          <w:lang w:val="en-US"/>
        </w:rPr>
        <w:t xml:space="preserve">category </w:t>
      </w:r>
      <w:r w:rsidRPr="00061CE8">
        <w:rPr>
          <w:rFonts w:ascii="Times New Roman" w:hAnsi="Times New Roman" w:cs="Times New Roman"/>
          <w:lang w:val="en-US"/>
        </w:rPr>
        <w:t>member entanglement. For instance, an early back</w:t>
      </w:r>
      <w:r w:rsidR="00A66BA2" w:rsidRPr="00061CE8">
        <w:rPr>
          <w:rFonts w:ascii="Times New Roman" w:hAnsi="Times New Roman" w:cs="Times New Roman"/>
          <w:lang w:val="en-US"/>
        </w:rPr>
        <w:t>ground story</w:t>
      </w:r>
      <w:r w:rsidRPr="00061CE8">
        <w:rPr>
          <w:rFonts w:ascii="Times New Roman" w:hAnsi="Times New Roman" w:cs="Times New Roman"/>
          <w:lang w:val="en-US"/>
        </w:rPr>
        <w:t xml:space="preserve"> for vinegar made connections to other food items. Consider the excerpt where</w:t>
      </w:r>
      <w:r w:rsidR="00D934A2" w:rsidRPr="00061CE8">
        <w:rPr>
          <w:rFonts w:ascii="Times New Roman" w:hAnsi="Times New Roman" w:cs="Times New Roman"/>
          <w:lang w:val="en-US"/>
        </w:rPr>
        <w:t xml:space="preserve"> </w:t>
      </w:r>
      <w:r w:rsidRPr="00061CE8">
        <w:rPr>
          <w:rFonts w:ascii="Times New Roman" w:hAnsi="Times New Roman" w:cs="Times New Roman"/>
          <w:lang w:val="en-US"/>
        </w:rPr>
        <w:t>divers</w:t>
      </w:r>
      <w:r w:rsidR="001358D9" w:rsidRPr="00061CE8">
        <w:rPr>
          <w:rFonts w:ascii="Times New Roman" w:hAnsi="Times New Roman" w:cs="Times New Roman"/>
          <w:lang w:val="en-US"/>
        </w:rPr>
        <w:t>e</w:t>
      </w:r>
      <w:r w:rsidRPr="00061CE8">
        <w:rPr>
          <w:rFonts w:ascii="Times New Roman" w:hAnsi="Times New Roman" w:cs="Times New Roman"/>
          <w:lang w:val="en-US"/>
        </w:rPr>
        <w:t xml:space="preserve"> salads </w:t>
      </w:r>
      <w:r w:rsidR="00B13BDE" w:rsidRPr="00061CE8">
        <w:rPr>
          <w:rFonts w:ascii="Times New Roman" w:hAnsi="Times New Roman" w:cs="Times New Roman"/>
          <w:lang w:val="en-US"/>
        </w:rPr>
        <w:t xml:space="preserve">couldn’t do </w:t>
      </w:r>
      <w:r w:rsidR="001358D9" w:rsidRPr="00061CE8">
        <w:rPr>
          <w:rFonts w:ascii="Times New Roman" w:hAnsi="Times New Roman" w:cs="Times New Roman"/>
          <w:lang w:val="en-US"/>
        </w:rPr>
        <w:t>without</w:t>
      </w:r>
      <w:r w:rsidRPr="00061CE8">
        <w:rPr>
          <w:rFonts w:ascii="Times New Roman" w:hAnsi="Times New Roman" w:cs="Times New Roman"/>
          <w:lang w:val="en-US"/>
        </w:rPr>
        <w:t xml:space="preserve"> vinegar. Vinegar g</w:t>
      </w:r>
      <w:r w:rsidR="00B13BDE" w:rsidRPr="00061CE8">
        <w:rPr>
          <w:rFonts w:ascii="Times New Roman" w:hAnsi="Times New Roman" w:cs="Times New Roman"/>
          <w:lang w:val="en-US"/>
        </w:rPr>
        <w:t>ave</w:t>
      </w:r>
      <w:r w:rsidRPr="00061CE8">
        <w:rPr>
          <w:rFonts w:ascii="Times New Roman" w:hAnsi="Times New Roman" w:cs="Times New Roman"/>
          <w:lang w:val="en-US"/>
        </w:rPr>
        <w:t xml:space="preserve"> many sauces, meat and fish dishes their delicious tast</w:t>
      </w:r>
      <w:r w:rsidR="00D934A2" w:rsidRPr="00061CE8">
        <w:rPr>
          <w:rFonts w:ascii="Times New Roman" w:hAnsi="Times New Roman" w:cs="Times New Roman"/>
          <w:lang w:val="en-US"/>
        </w:rPr>
        <w:t xml:space="preserve">e. </w:t>
      </w:r>
      <w:r w:rsidRPr="00061CE8">
        <w:rPr>
          <w:rFonts w:ascii="Times New Roman" w:hAnsi="Times New Roman" w:cs="Times New Roman"/>
          <w:lang w:val="en-US"/>
        </w:rPr>
        <w:t xml:space="preserve">Further, vinegar also </w:t>
      </w:r>
      <w:r w:rsidR="00B13BDE" w:rsidRPr="00061CE8">
        <w:rPr>
          <w:rFonts w:ascii="Times New Roman" w:hAnsi="Times New Roman" w:cs="Times New Roman"/>
          <w:lang w:val="en-US"/>
        </w:rPr>
        <w:t>went</w:t>
      </w:r>
      <w:r w:rsidRPr="00061CE8">
        <w:rPr>
          <w:rFonts w:ascii="Times New Roman" w:hAnsi="Times New Roman" w:cs="Times New Roman"/>
          <w:lang w:val="en-US"/>
        </w:rPr>
        <w:t xml:space="preserve"> well in conserves with vegetables</w:t>
      </w:r>
      <w:r w:rsidR="00D934A2" w:rsidRPr="00061CE8">
        <w:rPr>
          <w:rFonts w:ascii="Times New Roman" w:hAnsi="Times New Roman" w:cs="Times New Roman"/>
          <w:lang w:val="en-US"/>
        </w:rPr>
        <w:t xml:space="preserve"> </w:t>
      </w:r>
      <w:r w:rsidRPr="00061CE8">
        <w:rPr>
          <w:rFonts w:ascii="Times New Roman" w:hAnsi="Times New Roman" w:cs="Times New Roman"/>
          <w:lang w:val="en-US"/>
        </w:rPr>
        <w:t>(DKH 1954/21, p.</w:t>
      </w:r>
      <w:r w:rsidR="00383B9E" w:rsidRPr="00061CE8">
        <w:rPr>
          <w:rFonts w:ascii="Times New Roman" w:hAnsi="Times New Roman" w:cs="Times New Roman"/>
          <w:lang w:val="en-US"/>
        </w:rPr>
        <w:t xml:space="preserve"> </w:t>
      </w:r>
      <w:r w:rsidRPr="00061CE8">
        <w:rPr>
          <w:rFonts w:ascii="Times New Roman" w:hAnsi="Times New Roman" w:cs="Times New Roman"/>
          <w:lang w:val="en-US"/>
        </w:rPr>
        <w:t xml:space="preserve">2). </w:t>
      </w:r>
      <w:r w:rsidR="00B13BDE" w:rsidRPr="00061CE8">
        <w:rPr>
          <w:rFonts w:ascii="Times New Roman" w:hAnsi="Times New Roman" w:cs="Times New Roman"/>
          <w:lang w:val="en-US"/>
        </w:rPr>
        <w:t>T</w:t>
      </w:r>
      <w:r w:rsidRPr="00061CE8">
        <w:rPr>
          <w:rFonts w:ascii="Times New Roman" w:hAnsi="Times New Roman" w:cs="Times New Roman"/>
          <w:lang w:val="en-US"/>
        </w:rPr>
        <w:t xml:space="preserve">he </w:t>
      </w:r>
      <w:r w:rsidR="00895776" w:rsidRPr="00061CE8">
        <w:rPr>
          <w:rFonts w:ascii="Times New Roman" w:hAnsi="Times New Roman" w:cs="Times New Roman"/>
          <w:lang w:val="en-US"/>
        </w:rPr>
        <w:t>text</w:t>
      </w:r>
      <w:r w:rsidR="00B13BDE" w:rsidRPr="00061CE8">
        <w:rPr>
          <w:rFonts w:ascii="Times New Roman" w:hAnsi="Times New Roman" w:cs="Times New Roman"/>
          <w:lang w:val="en-US"/>
        </w:rPr>
        <w:t xml:space="preserve"> reinforced </w:t>
      </w:r>
      <w:r w:rsidRPr="00061CE8">
        <w:rPr>
          <w:rFonts w:ascii="Times New Roman" w:hAnsi="Times New Roman" w:cs="Times New Roman"/>
          <w:lang w:val="en-US"/>
        </w:rPr>
        <w:t>vinegar’s strong and multiple connections to other food items. A back</w:t>
      </w:r>
      <w:r w:rsidR="00A66BA2" w:rsidRPr="00061CE8">
        <w:rPr>
          <w:rFonts w:ascii="Times New Roman" w:hAnsi="Times New Roman" w:cs="Times New Roman"/>
          <w:lang w:val="en-US"/>
        </w:rPr>
        <w:t>ground story</w:t>
      </w:r>
      <w:r w:rsidRPr="00061CE8">
        <w:rPr>
          <w:rFonts w:ascii="Times New Roman" w:hAnsi="Times New Roman" w:cs="Times New Roman"/>
          <w:lang w:val="en-US"/>
        </w:rPr>
        <w:t xml:space="preserve"> </w:t>
      </w:r>
      <w:r w:rsidRPr="00061CE8">
        <w:rPr>
          <w:rFonts w:ascii="Times New Roman" w:hAnsi="Times New Roman" w:cs="Times New Roman"/>
          <w:lang w:val="en-US"/>
        </w:rPr>
        <w:lastRenderedPageBreak/>
        <w:t xml:space="preserve">for </w:t>
      </w:r>
      <w:r w:rsidR="00797BFC" w:rsidRPr="00061CE8">
        <w:rPr>
          <w:rFonts w:ascii="Times New Roman" w:hAnsi="Times New Roman" w:cs="Times New Roman"/>
          <w:lang w:val="en-US"/>
        </w:rPr>
        <w:t xml:space="preserve">chicory (DKH 1971/9, p. 4) </w:t>
      </w:r>
      <w:r w:rsidR="00895776" w:rsidRPr="00061CE8">
        <w:rPr>
          <w:rFonts w:ascii="Times New Roman" w:hAnsi="Times New Roman" w:cs="Times New Roman"/>
          <w:lang w:val="en-US"/>
        </w:rPr>
        <w:t>connected</w:t>
      </w:r>
      <w:r w:rsidR="00797BFC" w:rsidRPr="00061CE8">
        <w:rPr>
          <w:rFonts w:ascii="Times New Roman" w:hAnsi="Times New Roman" w:cs="Times New Roman"/>
          <w:lang w:val="en-US"/>
        </w:rPr>
        <w:t xml:space="preserve"> chicory with fruits such as oranges and apples </w:t>
      </w:r>
      <w:r w:rsidR="00895776" w:rsidRPr="00061CE8">
        <w:rPr>
          <w:rFonts w:ascii="Times New Roman" w:hAnsi="Times New Roman" w:cs="Times New Roman"/>
          <w:lang w:val="en-US"/>
        </w:rPr>
        <w:t xml:space="preserve">as well as </w:t>
      </w:r>
      <w:r w:rsidR="00797BFC" w:rsidRPr="00061CE8">
        <w:rPr>
          <w:rFonts w:ascii="Times New Roman" w:hAnsi="Times New Roman" w:cs="Times New Roman"/>
          <w:lang w:val="en-US"/>
        </w:rPr>
        <w:t>with salad leaves, peppers, tomatoes, Roquefort cheese and ham. In later years</w:t>
      </w:r>
      <w:r w:rsidR="00895776" w:rsidRPr="00061CE8">
        <w:rPr>
          <w:rFonts w:ascii="Times New Roman" w:hAnsi="Times New Roman" w:cs="Times New Roman"/>
          <w:lang w:val="en-US"/>
        </w:rPr>
        <w:t>,</w:t>
      </w:r>
      <w:r w:rsidR="00797BFC" w:rsidRPr="00061CE8">
        <w:rPr>
          <w:rFonts w:ascii="Times New Roman" w:hAnsi="Times New Roman" w:cs="Times New Roman"/>
          <w:lang w:val="en-US"/>
        </w:rPr>
        <w:t xml:space="preserve"> back</w:t>
      </w:r>
      <w:r w:rsidR="00895776" w:rsidRPr="00061CE8">
        <w:rPr>
          <w:rFonts w:ascii="Times New Roman" w:hAnsi="Times New Roman" w:cs="Times New Roman"/>
          <w:lang w:val="en-US"/>
        </w:rPr>
        <w:t xml:space="preserve">ground </w:t>
      </w:r>
      <w:r w:rsidR="00797BFC" w:rsidRPr="00061CE8">
        <w:rPr>
          <w:rFonts w:ascii="Times New Roman" w:hAnsi="Times New Roman" w:cs="Times New Roman"/>
          <w:lang w:val="en-US"/>
        </w:rPr>
        <w:t xml:space="preserve">stories </w:t>
      </w:r>
      <w:r w:rsidR="004176DF" w:rsidRPr="00061CE8">
        <w:rPr>
          <w:rFonts w:ascii="Times New Roman" w:hAnsi="Times New Roman" w:cs="Times New Roman"/>
          <w:lang w:val="en-US"/>
        </w:rPr>
        <w:t xml:space="preserve">linked </w:t>
      </w:r>
      <w:r w:rsidR="00895776" w:rsidRPr="00061CE8">
        <w:rPr>
          <w:rFonts w:ascii="Times New Roman" w:hAnsi="Times New Roman" w:cs="Times New Roman"/>
          <w:lang w:val="en-US"/>
        </w:rPr>
        <w:t>bananas</w:t>
      </w:r>
      <w:r w:rsidR="00797BFC" w:rsidRPr="00061CE8">
        <w:rPr>
          <w:rFonts w:ascii="Times New Roman" w:hAnsi="Times New Roman" w:cs="Times New Roman"/>
          <w:lang w:val="en-US"/>
        </w:rPr>
        <w:t xml:space="preserve"> </w:t>
      </w:r>
      <w:r w:rsidR="004176DF" w:rsidRPr="00061CE8">
        <w:rPr>
          <w:rFonts w:ascii="Times New Roman" w:hAnsi="Times New Roman" w:cs="Times New Roman"/>
          <w:lang w:val="en-US"/>
        </w:rPr>
        <w:t xml:space="preserve">with milk and cream, to </w:t>
      </w:r>
      <w:r w:rsidR="00797BFC" w:rsidRPr="00061CE8">
        <w:rPr>
          <w:rFonts w:ascii="Times New Roman" w:hAnsi="Times New Roman" w:cs="Times New Roman"/>
          <w:lang w:val="en-US"/>
        </w:rPr>
        <w:t xml:space="preserve">be turned into tasty ice cream and even </w:t>
      </w:r>
      <w:r w:rsidR="004176DF" w:rsidRPr="00061CE8">
        <w:rPr>
          <w:rFonts w:ascii="Times New Roman" w:hAnsi="Times New Roman" w:cs="Times New Roman"/>
          <w:lang w:val="en-US"/>
        </w:rPr>
        <w:t xml:space="preserve">linked them </w:t>
      </w:r>
      <w:r w:rsidR="00797BFC" w:rsidRPr="00061CE8">
        <w:rPr>
          <w:rFonts w:ascii="Times New Roman" w:hAnsi="Times New Roman" w:cs="Times New Roman"/>
          <w:lang w:val="en-US"/>
        </w:rPr>
        <w:t xml:space="preserve">with fish (DKH 1990/8, p. 5). </w:t>
      </w:r>
    </w:p>
    <w:p w14:paraId="4C42D18D" w14:textId="5182F29F" w:rsidR="00F131C2" w:rsidRPr="00061CE8" w:rsidRDefault="00B63634" w:rsidP="00E73311">
      <w:pPr>
        <w:spacing w:line="480" w:lineRule="auto"/>
        <w:ind w:firstLine="708"/>
        <w:rPr>
          <w:rFonts w:ascii="Times New Roman" w:hAnsi="Times New Roman" w:cs="Times New Roman"/>
          <w:lang w:val="en-US"/>
        </w:rPr>
      </w:pPr>
      <w:r w:rsidRPr="00061CE8">
        <w:rPr>
          <w:rFonts w:ascii="Times New Roman" w:hAnsi="Times New Roman" w:cs="Times New Roman"/>
          <w:lang w:val="en-US"/>
        </w:rPr>
        <w:t xml:space="preserve">As we </w:t>
      </w:r>
      <w:r w:rsidR="00130633" w:rsidRPr="00061CE8">
        <w:rPr>
          <w:rFonts w:ascii="Times New Roman" w:hAnsi="Times New Roman" w:cs="Times New Roman"/>
          <w:lang w:val="en-US"/>
        </w:rPr>
        <w:t>investigated</w:t>
      </w:r>
      <w:r w:rsidRPr="00061CE8">
        <w:rPr>
          <w:rFonts w:ascii="Times New Roman" w:hAnsi="Times New Roman" w:cs="Times New Roman"/>
          <w:lang w:val="en-US"/>
        </w:rPr>
        <w:t xml:space="preserve"> how </w:t>
      </w:r>
      <w:r w:rsidR="006A3D00" w:rsidRPr="00061CE8">
        <w:rPr>
          <w:rFonts w:ascii="Times New Roman" w:hAnsi="Times New Roman" w:cs="Times New Roman"/>
          <w:lang w:val="en-US"/>
        </w:rPr>
        <w:t>weekly meal plan</w:t>
      </w:r>
      <w:r w:rsidRPr="00061CE8">
        <w:rPr>
          <w:rFonts w:ascii="Times New Roman" w:hAnsi="Times New Roman" w:cs="Times New Roman"/>
          <w:lang w:val="en-US"/>
        </w:rPr>
        <w:t xml:space="preserve">s had changed over the years, we </w:t>
      </w:r>
      <w:r w:rsidR="00EA6744">
        <w:rPr>
          <w:rFonts w:ascii="Times New Roman" w:hAnsi="Times New Roman" w:cs="Times New Roman"/>
          <w:lang w:val="en-US"/>
        </w:rPr>
        <w:t>identified</w:t>
      </w:r>
      <w:r w:rsidR="00F131C2" w:rsidRPr="00061CE8">
        <w:rPr>
          <w:rFonts w:ascii="Times New Roman" w:hAnsi="Times New Roman" w:cs="Times New Roman"/>
          <w:lang w:val="en-US"/>
        </w:rPr>
        <w:t xml:space="preserve"> an increase in the number of interconnections between </w:t>
      </w:r>
      <w:r w:rsidR="00EA6744">
        <w:rPr>
          <w:rFonts w:ascii="Times New Roman" w:hAnsi="Times New Roman" w:cs="Times New Roman"/>
          <w:lang w:val="en-US"/>
        </w:rPr>
        <w:t xml:space="preserve">category members that were </w:t>
      </w:r>
      <w:r w:rsidR="00F131C2" w:rsidRPr="00061CE8">
        <w:rPr>
          <w:rFonts w:ascii="Times New Roman" w:hAnsi="Times New Roman" w:cs="Times New Roman"/>
          <w:lang w:val="en-US"/>
        </w:rPr>
        <w:t>less</w:t>
      </w:r>
      <w:r w:rsidR="000E619A" w:rsidRPr="00061CE8">
        <w:rPr>
          <w:rFonts w:ascii="Times New Roman" w:hAnsi="Times New Roman" w:cs="Times New Roman"/>
          <w:lang w:val="en-US"/>
        </w:rPr>
        <w:t xml:space="preserve"> </w:t>
      </w:r>
      <w:r w:rsidR="00F131C2" w:rsidRPr="00061CE8">
        <w:rPr>
          <w:rFonts w:ascii="Times New Roman" w:hAnsi="Times New Roman" w:cs="Times New Roman"/>
          <w:lang w:val="en-US"/>
        </w:rPr>
        <w:t xml:space="preserve">connected or </w:t>
      </w:r>
      <w:r w:rsidR="00B368D9" w:rsidRPr="00061CE8">
        <w:rPr>
          <w:rFonts w:ascii="Times New Roman" w:hAnsi="Times New Roman" w:cs="Times New Roman"/>
          <w:lang w:val="en-US"/>
        </w:rPr>
        <w:t xml:space="preserve">even </w:t>
      </w:r>
      <w:r w:rsidR="00F131C2" w:rsidRPr="00061CE8">
        <w:rPr>
          <w:rFonts w:ascii="Times New Roman" w:hAnsi="Times New Roman" w:cs="Times New Roman"/>
          <w:lang w:val="en-US"/>
        </w:rPr>
        <w:t xml:space="preserve">unconnected </w:t>
      </w:r>
      <w:r w:rsidR="00EA6744">
        <w:rPr>
          <w:rFonts w:ascii="Times New Roman" w:hAnsi="Times New Roman" w:cs="Times New Roman"/>
          <w:lang w:val="en-US"/>
        </w:rPr>
        <w:t>to each other</w:t>
      </w:r>
      <w:r w:rsidR="00F131C2" w:rsidRPr="00061CE8">
        <w:rPr>
          <w:rFonts w:ascii="Times New Roman" w:hAnsi="Times New Roman" w:cs="Times New Roman"/>
          <w:lang w:val="en-US"/>
        </w:rPr>
        <w:t>. In the immediate post-</w:t>
      </w:r>
      <w:r w:rsidR="00B368D9" w:rsidRPr="00061CE8">
        <w:rPr>
          <w:rFonts w:ascii="Times New Roman" w:hAnsi="Times New Roman" w:cs="Times New Roman"/>
          <w:lang w:val="en-US"/>
        </w:rPr>
        <w:t>W</w:t>
      </w:r>
      <w:r w:rsidR="00F131C2" w:rsidRPr="00061CE8">
        <w:rPr>
          <w:rFonts w:ascii="Times New Roman" w:hAnsi="Times New Roman" w:cs="Times New Roman"/>
          <w:lang w:val="en-US"/>
        </w:rPr>
        <w:t xml:space="preserve">ar years, </w:t>
      </w:r>
      <w:r w:rsidR="006A3D00" w:rsidRPr="00061CE8">
        <w:rPr>
          <w:rFonts w:ascii="Times New Roman" w:hAnsi="Times New Roman" w:cs="Times New Roman"/>
          <w:lang w:val="en-US"/>
        </w:rPr>
        <w:t>weekly meal plan</w:t>
      </w:r>
      <w:r w:rsidR="00F131C2" w:rsidRPr="00061CE8">
        <w:rPr>
          <w:rFonts w:ascii="Times New Roman" w:hAnsi="Times New Roman" w:cs="Times New Roman"/>
          <w:lang w:val="en-US"/>
        </w:rPr>
        <w:t xml:space="preserve">s featured significant </w:t>
      </w:r>
      <w:r w:rsidR="00267347" w:rsidRPr="00061CE8">
        <w:rPr>
          <w:rFonts w:ascii="Times New Roman" w:hAnsi="Times New Roman" w:cs="Times New Roman"/>
          <w:lang w:val="en-US"/>
        </w:rPr>
        <w:t>repetition</w:t>
      </w:r>
      <w:r w:rsidR="00F131C2" w:rsidRPr="00061CE8">
        <w:rPr>
          <w:rFonts w:ascii="Times New Roman" w:hAnsi="Times New Roman" w:cs="Times New Roman"/>
          <w:lang w:val="en-US"/>
        </w:rPr>
        <w:t xml:space="preserve">, with main ingredients and dishes often repeated in a given week. For instance, in 1950, a weekly dinner </w:t>
      </w:r>
      <w:r w:rsidR="00867B5D" w:rsidRPr="00061CE8">
        <w:rPr>
          <w:rFonts w:ascii="Times New Roman" w:hAnsi="Times New Roman" w:cs="Times New Roman"/>
          <w:lang w:val="en-US"/>
        </w:rPr>
        <w:t xml:space="preserve">plan </w:t>
      </w:r>
      <w:r w:rsidR="003A5E6A" w:rsidRPr="00061CE8">
        <w:rPr>
          <w:rFonts w:ascii="Times New Roman" w:hAnsi="Times New Roman" w:cs="Times New Roman"/>
          <w:lang w:val="en-US"/>
        </w:rPr>
        <w:t>recommended</w:t>
      </w:r>
      <w:r w:rsidR="00F131C2" w:rsidRPr="00061CE8">
        <w:rPr>
          <w:rFonts w:ascii="Times New Roman" w:hAnsi="Times New Roman" w:cs="Times New Roman"/>
          <w:lang w:val="en-US"/>
        </w:rPr>
        <w:t xml:space="preserve"> potatoes with apple mash </w:t>
      </w:r>
      <w:r w:rsidR="00867B5D" w:rsidRPr="00061CE8">
        <w:rPr>
          <w:rFonts w:ascii="Times New Roman" w:hAnsi="Times New Roman" w:cs="Times New Roman"/>
          <w:lang w:val="en-US"/>
        </w:rPr>
        <w:t xml:space="preserve">on </w:t>
      </w:r>
      <w:r w:rsidR="00F131C2" w:rsidRPr="00061CE8">
        <w:rPr>
          <w:rFonts w:ascii="Times New Roman" w:hAnsi="Times New Roman" w:cs="Times New Roman"/>
          <w:lang w:val="en-US"/>
        </w:rPr>
        <w:t xml:space="preserve">Monday, liver dumpling with sauerkraut and potatoes </w:t>
      </w:r>
      <w:r w:rsidR="00867B5D" w:rsidRPr="00061CE8">
        <w:rPr>
          <w:rFonts w:ascii="Times New Roman" w:hAnsi="Times New Roman" w:cs="Times New Roman"/>
          <w:lang w:val="en-US"/>
        </w:rPr>
        <w:t xml:space="preserve">on </w:t>
      </w:r>
      <w:r w:rsidR="00F131C2" w:rsidRPr="00061CE8">
        <w:rPr>
          <w:rFonts w:ascii="Times New Roman" w:hAnsi="Times New Roman" w:cs="Times New Roman"/>
          <w:lang w:val="en-US"/>
        </w:rPr>
        <w:t xml:space="preserve">Tuesday, bread casserole with fruit sauce </w:t>
      </w:r>
      <w:r w:rsidR="00867B5D" w:rsidRPr="00061CE8">
        <w:rPr>
          <w:rFonts w:ascii="Times New Roman" w:hAnsi="Times New Roman" w:cs="Times New Roman"/>
          <w:lang w:val="en-US"/>
        </w:rPr>
        <w:t xml:space="preserve">on </w:t>
      </w:r>
      <w:r w:rsidR="00F131C2" w:rsidRPr="00061CE8">
        <w:rPr>
          <w:rFonts w:ascii="Times New Roman" w:hAnsi="Times New Roman" w:cs="Times New Roman"/>
          <w:lang w:val="en-US"/>
        </w:rPr>
        <w:t xml:space="preserve">Wednesday, bread cutlets with carrots and potato mash </w:t>
      </w:r>
      <w:r w:rsidR="00867B5D" w:rsidRPr="00061CE8">
        <w:rPr>
          <w:rFonts w:ascii="Times New Roman" w:hAnsi="Times New Roman" w:cs="Times New Roman"/>
          <w:lang w:val="en-US"/>
        </w:rPr>
        <w:t xml:space="preserve">on </w:t>
      </w:r>
      <w:r w:rsidR="00F131C2" w:rsidRPr="00061CE8">
        <w:rPr>
          <w:rFonts w:ascii="Times New Roman" w:hAnsi="Times New Roman" w:cs="Times New Roman"/>
          <w:lang w:val="en-US"/>
        </w:rPr>
        <w:t xml:space="preserve">Thursday, fish cakes with rice </w:t>
      </w:r>
      <w:r w:rsidR="00867B5D" w:rsidRPr="00061CE8">
        <w:rPr>
          <w:rFonts w:ascii="Times New Roman" w:hAnsi="Times New Roman" w:cs="Times New Roman"/>
          <w:lang w:val="en-US"/>
        </w:rPr>
        <w:t xml:space="preserve">on </w:t>
      </w:r>
      <w:r w:rsidR="00F131C2" w:rsidRPr="00061CE8">
        <w:rPr>
          <w:rFonts w:ascii="Times New Roman" w:hAnsi="Times New Roman" w:cs="Times New Roman"/>
          <w:lang w:val="en-US"/>
        </w:rPr>
        <w:t>Friday, lentils with bacon, onions</w:t>
      </w:r>
      <w:r w:rsidR="00867B5D" w:rsidRPr="00061CE8">
        <w:rPr>
          <w:rFonts w:ascii="Times New Roman" w:hAnsi="Times New Roman" w:cs="Times New Roman"/>
          <w:lang w:val="en-US"/>
        </w:rPr>
        <w:t>,</w:t>
      </w:r>
      <w:r w:rsidR="00F131C2" w:rsidRPr="00061CE8">
        <w:rPr>
          <w:rFonts w:ascii="Times New Roman" w:hAnsi="Times New Roman" w:cs="Times New Roman"/>
          <w:lang w:val="en-US"/>
        </w:rPr>
        <w:t xml:space="preserve"> and potatoes </w:t>
      </w:r>
      <w:r w:rsidR="00867B5D" w:rsidRPr="00061CE8">
        <w:rPr>
          <w:rFonts w:ascii="Times New Roman" w:hAnsi="Times New Roman" w:cs="Times New Roman"/>
          <w:lang w:val="en-US"/>
        </w:rPr>
        <w:t xml:space="preserve">on </w:t>
      </w:r>
      <w:r w:rsidR="00F131C2" w:rsidRPr="00061CE8">
        <w:rPr>
          <w:rFonts w:ascii="Times New Roman" w:hAnsi="Times New Roman" w:cs="Times New Roman"/>
          <w:lang w:val="en-US"/>
        </w:rPr>
        <w:t>Saturday</w:t>
      </w:r>
      <w:r w:rsidR="00867B5D" w:rsidRPr="00061CE8">
        <w:rPr>
          <w:rFonts w:ascii="Times New Roman" w:hAnsi="Times New Roman" w:cs="Times New Roman"/>
          <w:lang w:val="en-US"/>
        </w:rPr>
        <w:t>,</w:t>
      </w:r>
      <w:r w:rsidR="00F131C2" w:rsidRPr="00061CE8">
        <w:rPr>
          <w:rFonts w:ascii="Times New Roman" w:hAnsi="Times New Roman" w:cs="Times New Roman"/>
          <w:lang w:val="en-US"/>
        </w:rPr>
        <w:t xml:space="preserve"> and </w:t>
      </w:r>
      <w:r w:rsidR="00867B5D" w:rsidRPr="00061CE8">
        <w:rPr>
          <w:rFonts w:ascii="Times New Roman" w:hAnsi="Times New Roman" w:cs="Times New Roman"/>
          <w:lang w:val="en-US"/>
        </w:rPr>
        <w:t>m</w:t>
      </w:r>
      <w:r w:rsidR="00F131C2" w:rsidRPr="00061CE8">
        <w:rPr>
          <w:rFonts w:ascii="Times New Roman" w:hAnsi="Times New Roman" w:cs="Times New Roman"/>
          <w:lang w:val="en-US"/>
        </w:rPr>
        <w:t xml:space="preserve">eatloaf with potatoes and apple </w:t>
      </w:r>
      <w:r w:rsidR="00867B5D" w:rsidRPr="00061CE8">
        <w:rPr>
          <w:rFonts w:ascii="Times New Roman" w:hAnsi="Times New Roman" w:cs="Times New Roman"/>
          <w:lang w:val="en-US"/>
        </w:rPr>
        <w:t xml:space="preserve">on </w:t>
      </w:r>
      <w:r w:rsidR="00F131C2" w:rsidRPr="00061CE8">
        <w:rPr>
          <w:rFonts w:ascii="Times New Roman" w:hAnsi="Times New Roman" w:cs="Times New Roman"/>
          <w:lang w:val="en-US"/>
        </w:rPr>
        <w:t xml:space="preserve">Sunday (DKH 1950/24, p. </w:t>
      </w:r>
      <w:r w:rsidR="00AF1871" w:rsidRPr="00061CE8">
        <w:rPr>
          <w:rFonts w:ascii="Times New Roman" w:hAnsi="Times New Roman" w:cs="Times New Roman"/>
          <w:lang w:val="en-US"/>
        </w:rPr>
        <w:t>4</w:t>
      </w:r>
      <w:r w:rsidR="00F131C2" w:rsidRPr="00061CE8">
        <w:rPr>
          <w:rFonts w:ascii="Times New Roman" w:hAnsi="Times New Roman" w:cs="Times New Roman"/>
          <w:lang w:val="en-US"/>
        </w:rPr>
        <w:t>). Potatoes feature</w:t>
      </w:r>
      <w:r w:rsidR="006F6481" w:rsidRPr="00061CE8">
        <w:rPr>
          <w:rFonts w:ascii="Times New Roman" w:hAnsi="Times New Roman" w:cs="Times New Roman"/>
          <w:lang w:val="en-US"/>
        </w:rPr>
        <w:t>d</w:t>
      </w:r>
      <w:r w:rsidR="00F131C2" w:rsidRPr="00061CE8">
        <w:rPr>
          <w:rFonts w:ascii="Times New Roman" w:hAnsi="Times New Roman" w:cs="Times New Roman"/>
          <w:lang w:val="en-US"/>
        </w:rPr>
        <w:t xml:space="preserve"> four times in this timetable, bread and apples feature</w:t>
      </w:r>
      <w:r w:rsidR="006F6481" w:rsidRPr="00061CE8">
        <w:rPr>
          <w:rFonts w:ascii="Times New Roman" w:hAnsi="Times New Roman" w:cs="Times New Roman"/>
          <w:lang w:val="en-US"/>
        </w:rPr>
        <w:t>d</w:t>
      </w:r>
      <w:r w:rsidR="00F131C2" w:rsidRPr="00061CE8">
        <w:rPr>
          <w:rFonts w:ascii="Times New Roman" w:hAnsi="Times New Roman" w:cs="Times New Roman"/>
          <w:lang w:val="en-US"/>
        </w:rPr>
        <w:t xml:space="preserve"> twice. Not only were the dishes repeated, but the dishes that were repeated were relatively simple foods prepared with limited food items. Thus, a limited set of food items would have been repeatedly and strongly interconnected. In later years, </w:t>
      </w:r>
      <w:r w:rsidR="006A3D00" w:rsidRPr="00061CE8">
        <w:rPr>
          <w:rFonts w:ascii="Times New Roman" w:hAnsi="Times New Roman" w:cs="Times New Roman"/>
          <w:lang w:val="en-US"/>
        </w:rPr>
        <w:t>weekly meal plan</w:t>
      </w:r>
      <w:r w:rsidR="00F131C2" w:rsidRPr="00061CE8">
        <w:rPr>
          <w:rFonts w:ascii="Times New Roman" w:hAnsi="Times New Roman" w:cs="Times New Roman"/>
          <w:lang w:val="en-US"/>
        </w:rPr>
        <w:t>s became much more diverse and feature</w:t>
      </w:r>
      <w:r w:rsidR="006F6481" w:rsidRPr="00061CE8">
        <w:rPr>
          <w:rFonts w:ascii="Times New Roman" w:hAnsi="Times New Roman" w:cs="Times New Roman"/>
          <w:lang w:val="en-US"/>
        </w:rPr>
        <w:t>d</w:t>
      </w:r>
      <w:r w:rsidR="00F131C2" w:rsidRPr="00061CE8">
        <w:rPr>
          <w:rFonts w:ascii="Times New Roman" w:hAnsi="Times New Roman" w:cs="Times New Roman"/>
          <w:lang w:val="en-US"/>
        </w:rPr>
        <w:t xml:space="preserve"> less repetition. For instance, in a 2003 issue, the </w:t>
      </w:r>
      <w:r w:rsidR="00DD35EF" w:rsidRPr="00061CE8">
        <w:rPr>
          <w:rFonts w:ascii="Times New Roman" w:hAnsi="Times New Roman" w:cs="Times New Roman"/>
          <w:lang w:val="en-US"/>
        </w:rPr>
        <w:t>weekly dinner plan</w:t>
      </w:r>
      <w:r w:rsidR="00F131C2" w:rsidRPr="00061CE8">
        <w:rPr>
          <w:rFonts w:ascii="Times New Roman" w:hAnsi="Times New Roman" w:cs="Times New Roman"/>
          <w:lang w:val="en-US"/>
        </w:rPr>
        <w:t xml:space="preserve"> feature</w:t>
      </w:r>
      <w:r w:rsidR="006F6481" w:rsidRPr="00061CE8">
        <w:rPr>
          <w:rFonts w:ascii="Times New Roman" w:hAnsi="Times New Roman" w:cs="Times New Roman"/>
          <w:lang w:val="en-US"/>
        </w:rPr>
        <w:t>d</w:t>
      </w:r>
      <w:r w:rsidR="00F131C2" w:rsidRPr="00061CE8">
        <w:rPr>
          <w:rFonts w:ascii="Times New Roman" w:hAnsi="Times New Roman" w:cs="Times New Roman"/>
          <w:lang w:val="en-US"/>
        </w:rPr>
        <w:t xml:space="preserve"> stir</w:t>
      </w:r>
      <w:r w:rsidR="00DD35EF" w:rsidRPr="00061CE8">
        <w:rPr>
          <w:rFonts w:ascii="Times New Roman" w:hAnsi="Times New Roman" w:cs="Times New Roman"/>
          <w:lang w:val="en-US"/>
        </w:rPr>
        <w:t xml:space="preserve"> </w:t>
      </w:r>
      <w:r w:rsidR="00F131C2" w:rsidRPr="00061CE8">
        <w:rPr>
          <w:rFonts w:ascii="Times New Roman" w:hAnsi="Times New Roman" w:cs="Times New Roman"/>
          <w:lang w:val="en-US"/>
        </w:rPr>
        <w:t>fried vegetable with a pepper</w:t>
      </w:r>
      <w:r w:rsidR="00DD35EF" w:rsidRPr="00061CE8">
        <w:rPr>
          <w:rFonts w:ascii="Times New Roman" w:hAnsi="Times New Roman" w:cs="Times New Roman"/>
          <w:lang w:val="en-US"/>
        </w:rPr>
        <w:t xml:space="preserve"> </w:t>
      </w:r>
      <w:r w:rsidR="00F131C2" w:rsidRPr="00061CE8">
        <w:rPr>
          <w:rFonts w:ascii="Times New Roman" w:hAnsi="Times New Roman" w:cs="Times New Roman"/>
          <w:lang w:val="en-US"/>
        </w:rPr>
        <w:t xml:space="preserve">dip </w:t>
      </w:r>
      <w:r w:rsidR="00DD35EF" w:rsidRPr="00061CE8">
        <w:rPr>
          <w:rFonts w:ascii="Times New Roman" w:hAnsi="Times New Roman" w:cs="Times New Roman"/>
          <w:lang w:val="en-US"/>
        </w:rPr>
        <w:t xml:space="preserve">on </w:t>
      </w:r>
      <w:r w:rsidR="00F131C2" w:rsidRPr="00061CE8">
        <w:rPr>
          <w:rFonts w:ascii="Times New Roman" w:hAnsi="Times New Roman" w:cs="Times New Roman"/>
          <w:lang w:val="en-US"/>
        </w:rPr>
        <w:t xml:space="preserve">Monday, butterfly steaks </w:t>
      </w:r>
      <w:r w:rsidR="00DD35EF" w:rsidRPr="00061CE8">
        <w:rPr>
          <w:rFonts w:ascii="Times New Roman" w:hAnsi="Times New Roman" w:cs="Times New Roman"/>
          <w:lang w:val="en-US"/>
        </w:rPr>
        <w:t xml:space="preserve">on </w:t>
      </w:r>
      <w:r w:rsidR="00F131C2" w:rsidRPr="00061CE8">
        <w:rPr>
          <w:rFonts w:ascii="Times New Roman" w:hAnsi="Times New Roman" w:cs="Times New Roman"/>
          <w:lang w:val="en-US"/>
        </w:rPr>
        <w:t xml:space="preserve">Tuesday, pork schnitzel </w:t>
      </w:r>
      <w:r w:rsidR="00DD35EF" w:rsidRPr="00061CE8">
        <w:rPr>
          <w:rFonts w:ascii="Times New Roman" w:hAnsi="Times New Roman" w:cs="Times New Roman"/>
          <w:lang w:val="en-US"/>
        </w:rPr>
        <w:t>à</w:t>
      </w:r>
      <w:r w:rsidR="00F131C2" w:rsidRPr="00061CE8">
        <w:rPr>
          <w:rFonts w:ascii="Times New Roman" w:hAnsi="Times New Roman" w:cs="Times New Roman"/>
          <w:lang w:val="en-US"/>
        </w:rPr>
        <w:t xml:space="preserve"> la Toscana </w:t>
      </w:r>
      <w:r w:rsidR="00DD35EF" w:rsidRPr="00061CE8">
        <w:rPr>
          <w:rFonts w:ascii="Times New Roman" w:hAnsi="Times New Roman" w:cs="Times New Roman"/>
          <w:lang w:val="en-US"/>
        </w:rPr>
        <w:t xml:space="preserve">on </w:t>
      </w:r>
      <w:r w:rsidR="00F131C2" w:rsidRPr="00061CE8">
        <w:rPr>
          <w:rFonts w:ascii="Times New Roman" w:hAnsi="Times New Roman" w:cs="Times New Roman"/>
          <w:lang w:val="en-US"/>
        </w:rPr>
        <w:t xml:space="preserve">Wednesday, pasta with eggplant sauce </w:t>
      </w:r>
      <w:r w:rsidR="00DD35EF" w:rsidRPr="00061CE8">
        <w:rPr>
          <w:rFonts w:ascii="Times New Roman" w:hAnsi="Times New Roman" w:cs="Times New Roman"/>
          <w:lang w:val="en-US"/>
        </w:rPr>
        <w:t xml:space="preserve">on </w:t>
      </w:r>
      <w:r w:rsidR="00F131C2" w:rsidRPr="00061CE8">
        <w:rPr>
          <w:rFonts w:ascii="Times New Roman" w:hAnsi="Times New Roman" w:cs="Times New Roman"/>
          <w:lang w:val="en-US"/>
        </w:rPr>
        <w:t xml:space="preserve">Thursday, potato soup with shelled prawns </w:t>
      </w:r>
      <w:r w:rsidR="00DD35EF" w:rsidRPr="00061CE8">
        <w:rPr>
          <w:rFonts w:ascii="Times New Roman" w:hAnsi="Times New Roman" w:cs="Times New Roman"/>
          <w:lang w:val="en-US"/>
        </w:rPr>
        <w:t xml:space="preserve">on </w:t>
      </w:r>
      <w:r w:rsidR="00F131C2" w:rsidRPr="00061CE8">
        <w:rPr>
          <w:rFonts w:ascii="Times New Roman" w:hAnsi="Times New Roman" w:cs="Times New Roman"/>
          <w:lang w:val="en-US"/>
        </w:rPr>
        <w:t xml:space="preserve">Friday, spätzle (German egg noodles) with mushrooms and minced meat </w:t>
      </w:r>
      <w:r w:rsidR="0006213B" w:rsidRPr="00061CE8">
        <w:rPr>
          <w:rFonts w:ascii="Times New Roman" w:hAnsi="Times New Roman" w:cs="Times New Roman"/>
          <w:lang w:val="en-US"/>
        </w:rPr>
        <w:t xml:space="preserve">on </w:t>
      </w:r>
      <w:r w:rsidR="00F131C2" w:rsidRPr="00061CE8">
        <w:rPr>
          <w:rFonts w:ascii="Times New Roman" w:hAnsi="Times New Roman" w:cs="Times New Roman"/>
          <w:lang w:val="en-US"/>
        </w:rPr>
        <w:t>Saturday</w:t>
      </w:r>
      <w:r w:rsidR="0006213B" w:rsidRPr="00061CE8">
        <w:rPr>
          <w:rFonts w:ascii="Times New Roman" w:hAnsi="Times New Roman" w:cs="Times New Roman"/>
          <w:lang w:val="en-US"/>
        </w:rPr>
        <w:t>,</w:t>
      </w:r>
      <w:r w:rsidR="00F131C2" w:rsidRPr="00061CE8">
        <w:rPr>
          <w:rFonts w:ascii="Times New Roman" w:hAnsi="Times New Roman" w:cs="Times New Roman"/>
          <w:lang w:val="en-US"/>
        </w:rPr>
        <w:t xml:space="preserve"> and turkey strips with seasonal vegetables </w:t>
      </w:r>
      <w:r w:rsidR="0006213B" w:rsidRPr="00061CE8">
        <w:rPr>
          <w:rFonts w:ascii="Times New Roman" w:hAnsi="Times New Roman" w:cs="Times New Roman"/>
          <w:lang w:val="en-US"/>
        </w:rPr>
        <w:t xml:space="preserve">on </w:t>
      </w:r>
      <w:r w:rsidR="00F131C2" w:rsidRPr="00061CE8">
        <w:rPr>
          <w:rFonts w:ascii="Times New Roman" w:hAnsi="Times New Roman" w:cs="Times New Roman"/>
          <w:lang w:val="en-US"/>
        </w:rPr>
        <w:t xml:space="preserve">Sunday (DKH 2003/31, p. 5). </w:t>
      </w:r>
      <w:r w:rsidR="0006213B" w:rsidRPr="00061CE8">
        <w:rPr>
          <w:rFonts w:ascii="Times New Roman" w:hAnsi="Times New Roman" w:cs="Times New Roman"/>
          <w:lang w:val="en-US"/>
        </w:rPr>
        <w:t>T</w:t>
      </w:r>
      <w:r w:rsidR="00E73311" w:rsidRPr="00061CE8">
        <w:rPr>
          <w:rFonts w:ascii="Times New Roman" w:hAnsi="Times New Roman" w:cs="Times New Roman"/>
          <w:lang w:val="en-US"/>
        </w:rPr>
        <w:t xml:space="preserve">his </w:t>
      </w:r>
      <w:r w:rsidR="0006213B" w:rsidRPr="00061CE8">
        <w:rPr>
          <w:rFonts w:ascii="Times New Roman" w:hAnsi="Times New Roman" w:cs="Times New Roman"/>
          <w:lang w:val="en-US"/>
        </w:rPr>
        <w:t>schedule featured</w:t>
      </w:r>
      <w:r w:rsidR="00E73311" w:rsidRPr="00061CE8">
        <w:rPr>
          <w:rFonts w:ascii="Times New Roman" w:hAnsi="Times New Roman" w:cs="Times New Roman"/>
          <w:lang w:val="en-US"/>
        </w:rPr>
        <w:t xml:space="preserve"> </w:t>
      </w:r>
      <w:r w:rsidR="0006213B" w:rsidRPr="00061CE8">
        <w:rPr>
          <w:rFonts w:ascii="Times New Roman" w:hAnsi="Times New Roman" w:cs="Times New Roman"/>
          <w:lang w:val="en-US"/>
        </w:rPr>
        <w:t>no</w:t>
      </w:r>
      <w:r w:rsidR="00F131C2" w:rsidRPr="00061CE8">
        <w:rPr>
          <w:rFonts w:ascii="Times New Roman" w:hAnsi="Times New Roman" w:cs="Times New Roman"/>
          <w:lang w:val="en-US"/>
        </w:rPr>
        <w:t xml:space="preserve"> repe</w:t>
      </w:r>
      <w:r w:rsidR="0006213B" w:rsidRPr="00061CE8">
        <w:rPr>
          <w:rFonts w:ascii="Times New Roman" w:hAnsi="Times New Roman" w:cs="Times New Roman"/>
          <w:lang w:val="en-US"/>
        </w:rPr>
        <w:t>tition</w:t>
      </w:r>
      <w:r w:rsidR="00F131C2" w:rsidRPr="00061CE8">
        <w:rPr>
          <w:rFonts w:ascii="Times New Roman" w:hAnsi="Times New Roman" w:cs="Times New Roman"/>
          <w:lang w:val="en-US"/>
        </w:rPr>
        <w:t xml:space="preserve"> </w:t>
      </w:r>
      <w:r w:rsidR="00EE3D9F" w:rsidRPr="00061CE8">
        <w:rPr>
          <w:rFonts w:ascii="Times New Roman" w:hAnsi="Times New Roman" w:cs="Times New Roman"/>
          <w:lang w:val="en-US"/>
        </w:rPr>
        <w:t>and had</w:t>
      </w:r>
      <w:r w:rsidR="00F131C2" w:rsidRPr="00061CE8">
        <w:rPr>
          <w:rFonts w:ascii="Times New Roman" w:hAnsi="Times New Roman" w:cs="Times New Roman"/>
          <w:lang w:val="en-US"/>
        </w:rPr>
        <w:t xml:space="preserve"> much more diversity and heterogeneity in </w:t>
      </w:r>
      <w:r w:rsidR="00EE3D9F" w:rsidRPr="00061CE8">
        <w:rPr>
          <w:rFonts w:ascii="Times New Roman" w:hAnsi="Times New Roman" w:cs="Times New Roman"/>
          <w:lang w:val="en-US"/>
        </w:rPr>
        <w:t xml:space="preserve">its </w:t>
      </w:r>
      <w:r w:rsidR="00F131C2" w:rsidRPr="00061CE8">
        <w:rPr>
          <w:rFonts w:ascii="Times New Roman" w:hAnsi="Times New Roman" w:cs="Times New Roman"/>
          <w:lang w:val="en-US"/>
        </w:rPr>
        <w:t xml:space="preserve">dishes. This diversity and heterogeneity reflected and recursively contributed to the increase in the number of interconnections between different category members. The shift from repetition/sameness to </w:t>
      </w:r>
      <w:r w:rsidR="00F131C2" w:rsidRPr="00061CE8">
        <w:rPr>
          <w:rFonts w:ascii="Times New Roman" w:hAnsi="Times New Roman" w:cs="Times New Roman"/>
          <w:lang w:val="en-US"/>
        </w:rPr>
        <w:lastRenderedPageBreak/>
        <w:t xml:space="preserve">diversity/heterogeneity in German </w:t>
      </w:r>
      <w:r w:rsidR="00046231" w:rsidRPr="00061CE8">
        <w:rPr>
          <w:rFonts w:ascii="Times New Roman" w:hAnsi="Times New Roman" w:cs="Times New Roman"/>
          <w:lang w:val="en-US"/>
        </w:rPr>
        <w:t xml:space="preserve">weekly meal plans </w:t>
      </w:r>
      <w:r w:rsidR="00F131C2" w:rsidRPr="00061CE8">
        <w:rPr>
          <w:rFonts w:ascii="Times New Roman" w:hAnsi="Times New Roman" w:cs="Times New Roman"/>
          <w:lang w:val="en-US"/>
        </w:rPr>
        <w:t>reflect</w:t>
      </w:r>
      <w:r w:rsidR="000611D3" w:rsidRPr="00061CE8">
        <w:rPr>
          <w:rFonts w:ascii="Times New Roman" w:hAnsi="Times New Roman" w:cs="Times New Roman"/>
          <w:lang w:val="en-US"/>
        </w:rPr>
        <w:t>ed</w:t>
      </w:r>
      <w:r w:rsidR="00F131C2" w:rsidRPr="00061CE8">
        <w:rPr>
          <w:rFonts w:ascii="Times New Roman" w:hAnsi="Times New Roman" w:cs="Times New Roman"/>
          <w:lang w:val="en-US"/>
        </w:rPr>
        <w:t xml:space="preserve"> increasing interconnections between an ever</w:t>
      </w:r>
      <w:r w:rsidR="00F42F41" w:rsidRPr="00061CE8">
        <w:rPr>
          <w:rFonts w:ascii="Times New Roman" w:hAnsi="Times New Roman" w:cs="Times New Roman"/>
          <w:lang w:val="en-US"/>
        </w:rPr>
        <w:t>-</w:t>
      </w:r>
      <w:r w:rsidR="00F131C2" w:rsidRPr="00061CE8">
        <w:rPr>
          <w:rFonts w:ascii="Times New Roman" w:hAnsi="Times New Roman" w:cs="Times New Roman"/>
          <w:lang w:val="en-US"/>
        </w:rPr>
        <w:t xml:space="preserve">larger number of category members. </w:t>
      </w:r>
    </w:p>
    <w:p w14:paraId="3A6DF866" w14:textId="29ED89EA" w:rsidR="00F131C2" w:rsidRPr="00061CE8" w:rsidRDefault="000F3C5D" w:rsidP="005911D5">
      <w:pPr>
        <w:spacing w:line="480" w:lineRule="auto"/>
        <w:ind w:firstLine="708"/>
        <w:rPr>
          <w:rFonts w:ascii="Times New Roman" w:eastAsia="Times New Roman" w:hAnsi="Times New Roman" w:cs="Times New Roman"/>
          <w:color w:val="000000"/>
          <w:lang w:val="en-US" w:eastAsia="de-DE"/>
        </w:rPr>
      </w:pPr>
      <w:r w:rsidRPr="00061CE8">
        <w:rPr>
          <w:rFonts w:ascii="Times New Roman" w:hAnsi="Times New Roman" w:cs="Times New Roman"/>
          <w:lang w:val="en-US"/>
        </w:rPr>
        <w:t xml:space="preserve">Food imagery </w:t>
      </w:r>
      <w:r w:rsidR="00F131C2" w:rsidRPr="00061CE8">
        <w:rPr>
          <w:rFonts w:ascii="Times New Roman" w:hAnsi="Times New Roman" w:cs="Times New Roman"/>
          <w:lang w:val="en-US"/>
        </w:rPr>
        <w:t xml:space="preserve">also </w:t>
      </w:r>
      <w:r w:rsidR="004200E0">
        <w:rPr>
          <w:rFonts w:ascii="Times New Roman" w:hAnsi="Times New Roman" w:cs="Times New Roman"/>
          <w:lang w:val="en-US"/>
        </w:rPr>
        <w:t>reinforced</w:t>
      </w:r>
      <w:r w:rsidR="00F131C2" w:rsidRPr="00061CE8">
        <w:rPr>
          <w:rFonts w:ascii="Times New Roman" w:hAnsi="Times New Roman" w:cs="Times New Roman"/>
          <w:lang w:val="en-US"/>
        </w:rPr>
        <w:t xml:space="preserve"> an increase in the interconnections of the food being presented. </w:t>
      </w:r>
      <w:r w:rsidRPr="00061CE8">
        <w:rPr>
          <w:rFonts w:ascii="Times New Roman" w:hAnsi="Times New Roman" w:cs="Times New Roman"/>
          <w:lang w:val="en-US"/>
        </w:rPr>
        <w:t xml:space="preserve">For instance, consider </w:t>
      </w:r>
      <w:r w:rsidR="00F131C2" w:rsidRPr="00061CE8">
        <w:rPr>
          <w:rFonts w:ascii="Times New Roman" w:hAnsi="Times New Roman" w:cs="Times New Roman"/>
          <w:lang w:val="en-US"/>
        </w:rPr>
        <w:t>how images of pan</w:t>
      </w:r>
      <w:r w:rsidR="00F42F41" w:rsidRPr="00061CE8">
        <w:rPr>
          <w:rFonts w:ascii="Times New Roman" w:hAnsi="Times New Roman" w:cs="Times New Roman"/>
          <w:lang w:val="en-US"/>
        </w:rPr>
        <w:t>-</w:t>
      </w:r>
      <w:r w:rsidR="00F131C2" w:rsidRPr="00061CE8">
        <w:rPr>
          <w:rFonts w:ascii="Times New Roman" w:hAnsi="Times New Roman" w:cs="Times New Roman"/>
          <w:lang w:val="en-US"/>
        </w:rPr>
        <w:t xml:space="preserve">based dishes varied over the years. </w:t>
      </w:r>
      <w:r w:rsidRPr="00061CE8">
        <w:rPr>
          <w:rFonts w:ascii="Times New Roman" w:hAnsi="Times New Roman" w:cs="Times New Roman"/>
          <w:lang w:val="en-US"/>
        </w:rPr>
        <w:t>I</w:t>
      </w:r>
      <w:r w:rsidR="00F131C2" w:rsidRPr="00061CE8">
        <w:rPr>
          <w:rFonts w:ascii="Times New Roman" w:hAnsi="Times New Roman" w:cs="Times New Roman"/>
          <w:lang w:val="en-US"/>
        </w:rPr>
        <w:t>n 1960, images of pan</w:t>
      </w:r>
      <w:r w:rsidR="004B1FE9" w:rsidRPr="00061CE8">
        <w:rPr>
          <w:rFonts w:ascii="Times New Roman" w:hAnsi="Times New Roman" w:cs="Times New Roman"/>
          <w:lang w:val="en-US"/>
        </w:rPr>
        <w:t>-</w:t>
      </w:r>
      <w:r w:rsidR="00F131C2" w:rsidRPr="00061CE8">
        <w:rPr>
          <w:rFonts w:ascii="Times New Roman" w:hAnsi="Times New Roman" w:cs="Times New Roman"/>
          <w:lang w:val="en-US"/>
        </w:rPr>
        <w:t xml:space="preserve">based dishes showed a limited amount of familiar, simple ingredients </w:t>
      </w:r>
      <w:r w:rsidR="000A77E6" w:rsidRPr="00061CE8">
        <w:rPr>
          <w:rFonts w:ascii="Times New Roman" w:hAnsi="Times New Roman" w:cs="Times New Roman"/>
          <w:lang w:val="en-US"/>
        </w:rPr>
        <w:t xml:space="preserve">– </w:t>
      </w:r>
      <w:r w:rsidR="00F131C2" w:rsidRPr="00061CE8">
        <w:rPr>
          <w:rFonts w:ascii="Times New Roman" w:hAnsi="Times New Roman" w:cs="Times New Roman"/>
          <w:lang w:val="en-US"/>
        </w:rPr>
        <w:t>like pigeon and rice</w:t>
      </w:r>
      <w:r w:rsidR="000A77E6" w:rsidRPr="00061CE8">
        <w:rPr>
          <w:rFonts w:ascii="Times New Roman" w:hAnsi="Times New Roman" w:cs="Times New Roman"/>
          <w:lang w:val="en-US"/>
        </w:rPr>
        <w:t xml:space="preserve"> for a dish </w:t>
      </w:r>
      <w:r w:rsidR="004B1FE9" w:rsidRPr="00061CE8">
        <w:rPr>
          <w:rFonts w:ascii="Times New Roman" w:hAnsi="Times New Roman" w:cs="Times New Roman"/>
          <w:lang w:val="en-US"/>
        </w:rPr>
        <w:t>of</w:t>
      </w:r>
      <w:r w:rsidR="000A77E6" w:rsidRPr="00061CE8">
        <w:rPr>
          <w:rFonts w:ascii="Times New Roman" w:hAnsi="Times New Roman" w:cs="Times New Roman"/>
          <w:lang w:val="en-US"/>
        </w:rPr>
        <w:t xml:space="preserve"> cooked pigeon</w:t>
      </w:r>
      <w:r w:rsidR="00F131C2" w:rsidRPr="00061CE8">
        <w:rPr>
          <w:rFonts w:ascii="Times New Roman" w:hAnsi="Times New Roman" w:cs="Times New Roman"/>
          <w:lang w:val="en-US"/>
        </w:rPr>
        <w:t xml:space="preserve"> </w:t>
      </w:r>
      <w:r w:rsidR="00F131C2" w:rsidRPr="00061CE8">
        <w:rPr>
          <w:rFonts w:ascii="Times New Roman" w:eastAsia="Times New Roman" w:hAnsi="Times New Roman" w:cs="Times New Roman"/>
          <w:color w:val="000000"/>
          <w:lang w:val="en-US" w:eastAsia="de-DE"/>
        </w:rPr>
        <w:t xml:space="preserve">(DKH 1960/5, p. 4). In 1971, </w:t>
      </w:r>
      <w:r w:rsidR="00747EB5" w:rsidRPr="00061CE8">
        <w:rPr>
          <w:rFonts w:ascii="Times New Roman" w:eastAsia="Times New Roman" w:hAnsi="Times New Roman" w:cs="Times New Roman"/>
          <w:color w:val="000000"/>
          <w:lang w:val="en-US" w:eastAsia="de-DE"/>
        </w:rPr>
        <w:t>images</w:t>
      </w:r>
      <w:r w:rsidR="00F131C2" w:rsidRPr="00061CE8">
        <w:rPr>
          <w:rFonts w:ascii="Times New Roman" w:eastAsia="Times New Roman" w:hAnsi="Times New Roman" w:cs="Times New Roman"/>
          <w:color w:val="000000"/>
          <w:lang w:val="en-US" w:eastAsia="de-DE"/>
        </w:rPr>
        <w:t xml:space="preserve"> of a similar dish show</w:t>
      </w:r>
      <w:r w:rsidR="006F6481" w:rsidRPr="00061CE8">
        <w:rPr>
          <w:rFonts w:ascii="Times New Roman" w:eastAsia="Times New Roman" w:hAnsi="Times New Roman" w:cs="Times New Roman"/>
          <w:color w:val="000000"/>
          <w:lang w:val="en-US" w:eastAsia="de-DE"/>
        </w:rPr>
        <w:t>ed</w:t>
      </w:r>
      <w:r w:rsidR="00F131C2" w:rsidRPr="00061CE8">
        <w:rPr>
          <w:rFonts w:ascii="Times New Roman" w:eastAsia="Times New Roman" w:hAnsi="Times New Roman" w:cs="Times New Roman"/>
          <w:color w:val="000000"/>
          <w:lang w:val="en-US" w:eastAsia="de-DE"/>
        </w:rPr>
        <w:t xml:space="preserve"> rice accompanied by a mix of bacon, onions, potatoes, olives, sardines, eggs, cheese</w:t>
      </w:r>
      <w:r w:rsidR="00544614" w:rsidRPr="00061CE8">
        <w:rPr>
          <w:rFonts w:ascii="Times New Roman" w:eastAsia="Times New Roman" w:hAnsi="Times New Roman" w:cs="Times New Roman"/>
          <w:color w:val="000000"/>
          <w:lang w:val="en-US" w:eastAsia="de-DE"/>
        </w:rPr>
        <w:t>,</w:t>
      </w:r>
      <w:r w:rsidR="00F131C2" w:rsidRPr="00061CE8">
        <w:rPr>
          <w:rFonts w:ascii="Times New Roman" w:eastAsia="Times New Roman" w:hAnsi="Times New Roman" w:cs="Times New Roman"/>
          <w:color w:val="000000"/>
          <w:lang w:val="en-US" w:eastAsia="de-DE"/>
        </w:rPr>
        <w:t xml:space="preserve"> parsley</w:t>
      </w:r>
      <w:r w:rsidR="00BF2909" w:rsidRPr="00061CE8">
        <w:rPr>
          <w:rFonts w:ascii="Times New Roman" w:eastAsia="Times New Roman" w:hAnsi="Times New Roman" w:cs="Times New Roman"/>
          <w:color w:val="000000"/>
          <w:lang w:val="en-US" w:eastAsia="de-DE"/>
        </w:rPr>
        <w:t>, salt, pepper and garlic powder</w:t>
      </w:r>
      <w:r w:rsidR="00F131C2" w:rsidRPr="00061CE8">
        <w:rPr>
          <w:rFonts w:ascii="Times New Roman" w:eastAsia="Times New Roman" w:hAnsi="Times New Roman" w:cs="Times New Roman"/>
          <w:color w:val="000000"/>
          <w:lang w:val="en-US" w:eastAsia="de-DE"/>
        </w:rPr>
        <w:t xml:space="preserve"> (DKH 1971/41, p. 6). In 1989, </w:t>
      </w:r>
      <w:r w:rsidR="00747EB5" w:rsidRPr="00061CE8">
        <w:rPr>
          <w:rFonts w:ascii="Times New Roman" w:eastAsia="Times New Roman" w:hAnsi="Times New Roman" w:cs="Times New Roman"/>
          <w:color w:val="000000"/>
          <w:lang w:val="en-US" w:eastAsia="de-DE"/>
        </w:rPr>
        <w:t xml:space="preserve">images </w:t>
      </w:r>
      <w:r w:rsidR="00F131C2" w:rsidRPr="00061CE8">
        <w:rPr>
          <w:rFonts w:ascii="Times New Roman" w:eastAsia="Times New Roman" w:hAnsi="Times New Roman" w:cs="Times New Roman"/>
          <w:color w:val="000000"/>
          <w:lang w:val="en-US" w:eastAsia="de-DE"/>
        </w:rPr>
        <w:t>of the pan</w:t>
      </w:r>
      <w:r w:rsidR="00544614" w:rsidRPr="00061CE8">
        <w:rPr>
          <w:rFonts w:ascii="Times New Roman" w:eastAsia="Times New Roman" w:hAnsi="Times New Roman" w:cs="Times New Roman"/>
          <w:color w:val="000000"/>
          <w:lang w:val="en-US" w:eastAsia="de-DE"/>
        </w:rPr>
        <w:t xml:space="preserve"> </w:t>
      </w:r>
      <w:r w:rsidR="00F131C2" w:rsidRPr="00061CE8">
        <w:rPr>
          <w:rFonts w:ascii="Times New Roman" w:eastAsia="Times New Roman" w:hAnsi="Times New Roman" w:cs="Times New Roman"/>
          <w:color w:val="000000"/>
          <w:lang w:val="en-US" w:eastAsia="de-DE"/>
        </w:rPr>
        <w:t>dish incorporate</w:t>
      </w:r>
      <w:r w:rsidR="006F6481" w:rsidRPr="00061CE8">
        <w:rPr>
          <w:rFonts w:ascii="Times New Roman" w:eastAsia="Times New Roman" w:hAnsi="Times New Roman" w:cs="Times New Roman"/>
          <w:color w:val="000000"/>
          <w:lang w:val="en-US" w:eastAsia="de-DE"/>
        </w:rPr>
        <w:t>d</w:t>
      </w:r>
      <w:r w:rsidR="00F131C2" w:rsidRPr="00061CE8">
        <w:rPr>
          <w:rFonts w:ascii="Times New Roman" w:eastAsia="Times New Roman" w:hAnsi="Times New Roman" w:cs="Times New Roman"/>
          <w:color w:val="000000"/>
          <w:lang w:val="en-US" w:eastAsia="de-DE"/>
        </w:rPr>
        <w:t xml:space="preserve"> even more food items</w:t>
      </w:r>
      <w:r w:rsidR="005911D5" w:rsidRPr="00061CE8">
        <w:rPr>
          <w:rFonts w:ascii="Times New Roman" w:eastAsia="Times New Roman" w:hAnsi="Times New Roman" w:cs="Times New Roman"/>
          <w:color w:val="000000"/>
          <w:lang w:val="en-US" w:eastAsia="de-DE"/>
        </w:rPr>
        <w:t xml:space="preserve"> (DKH 1989/27, p.3). </w:t>
      </w:r>
      <w:r w:rsidR="00F131C2" w:rsidRPr="00061CE8">
        <w:rPr>
          <w:rFonts w:ascii="Times New Roman" w:eastAsia="Times New Roman" w:hAnsi="Times New Roman" w:cs="Times New Roman"/>
          <w:color w:val="000000"/>
          <w:lang w:val="en-US" w:eastAsia="de-DE"/>
        </w:rPr>
        <w:t>In 2009, pan dishes were full of different ingredients (DKH 2009/4, p.</w:t>
      </w:r>
      <w:r w:rsidR="00225070" w:rsidRPr="00061CE8">
        <w:rPr>
          <w:rFonts w:ascii="Times New Roman" w:eastAsia="Times New Roman" w:hAnsi="Times New Roman" w:cs="Times New Roman"/>
          <w:color w:val="000000"/>
          <w:lang w:val="en-US" w:eastAsia="de-DE"/>
        </w:rPr>
        <w:t xml:space="preserve"> </w:t>
      </w:r>
      <w:r w:rsidR="00F131C2" w:rsidRPr="00061CE8">
        <w:rPr>
          <w:rFonts w:ascii="Times New Roman" w:eastAsia="Times New Roman" w:hAnsi="Times New Roman" w:cs="Times New Roman"/>
          <w:color w:val="000000"/>
          <w:lang w:val="en-US" w:eastAsia="de-DE"/>
        </w:rPr>
        <w:t xml:space="preserve">3). </w:t>
      </w:r>
      <w:r w:rsidR="000A77E6" w:rsidRPr="00061CE8">
        <w:rPr>
          <w:rFonts w:ascii="Times New Roman" w:eastAsia="Times New Roman" w:hAnsi="Times New Roman" w:cs="Times New Roman"/>
          <w:color w:val="000000"/>
          <w:lang w:val="en-US" w:eastAsia="de-DE"/>
        </w:rPr>
        <w:t xml:space="preserve"> </w:t>
      </w:r>
    </w:p>
    <w:p w14:paraId="27DF234B" w14:textId="77777777" w:rsidR="00F131C2" w:rsidRPr="00061CE8" w:rsidRDefault="00F131C2" w:rsidP="00323AC3">
      <w:pPr>
        <w:spacing w:line="480" w:lineRule="auto"/>
        <w:ind w:firstLine="708"/>
        <w:rPr>
          <w:rFonts w:ascii="Times New Roman" w:eastAsia="Times New Roman" w:hAnsi="Times New Roman" w:cs="Times New Roman"/>
          <w:color w:val="000000"/>
          <w:lang w:val="en-US" w:eastAsia="de-DE"/>
        </w:rPr>
      </w:pPr>
    </w:p>
    <w:p w14:paraId="3659BD9A" w14:textId="04C6A8B0" w:rsidR="00F131C2" w:rsidRPr="00061CE8" w:rsidRDefault="00F131C2" w:rsidP="00323AC3">
      <w:pPr>
        <w:spacing w:line="480" w:lineRule="auto"/>
        <w:jc w:val="center"/>
        <w:rPr>
          <w:rFonts w:ascii="Times New Roman" w:eastAsiaTheme="minorEastAsia" w:hAnsi="Times New Roman" w:cs="Times New Roman"/>
          <w:lang w:val="en-US"/>
        </w:rPr>
      </w:pPr>
      <w:r w:rsidRPr="00061CE8">
        <w:rPr>
          <w:rFonts w:ascii="Times New Roman" w:hAnsi="Times New Roman" w:cs="Times New Roman"/>
          <w:lang w:val="en-US"/>
        </w:rPr>
        <w:t xml:space="preserve">&lt;&lt; Insert figure </w:t>
      </w:r>
      <w:r w:rsidR="000C77DF" w:rsidRPr="00061CE8">
        <w:rPr>
          <w:rFonts w:ascii="Times New Roman" w:hAnsi="Times New Roman" w:cs="Times New Roman"/>
          <w:lang w:val="en-US"/>
        </w:rPr>
        <w:t>7</w:t>
      </w:r>
      <w:r w:rsidRPr="00061CE8">
        <w:rPr>
          <w:rFonts w:ascii="Times New Roman" w:hAnsi="Times New Roman" w:cs="Times New Roman"/>
          <w:lang w:val="en-US"/>
        </w:rPr>
        <w:t xml:space="preserve"> about here &gt;&gt;</w:t>
      </w:r>
    </w:p>
    <w:p w14:paraId="2BCB901E" w14:textId="77777777" w:rsidR="00F131C2" w:rsidRPr="00061CE8" w:rsidRDefault="00F131C2" w:rsidP="00323AC3">
      <w:pPr>
        <w:spacing w:line="480" w:lineRule="auto"/>
        <w:rPr>
          <w:rFonts w:ascii="Times New Roman" w:eastAsia="Times New Roman" w:hAnsi="Times New Roman" w:cs="Times New Roman"/>
          <w:color w:val="000000"/>
          <w:lang w:val="en-US" w:eastAsia="de-DE"/>
        </w:rPr>
      </w:pPr>
    </w:p>
    <w:p w14:paraId="41CDB03C" w14:textId="72F0F9B5" w:rsidR="00340789" w:rsidRPr="00061CE8" w:rsidRDefault="00F131C2" w:rsidP="004E7929">
      <w:pPr>
        <w:spacing w:line="480" w:lineRule="auto"/>
        <w:ind w:firstLine="708"/>
        <w:outlineLvl w:val="0"/>
        <w:rPr>
          <w:rFonts w:ascii="Times New Roman" w:eastAsia="Times New Roman" w:hAnsi="Times New Roman" w:cs="Times New Roman"/>
          <w:color w:val="000000"/>
          <w:lang w:val="en-US" w:eastAsia="de-DE"/>
        </w:rPr>
      </w:pPr>
      <w:r w:rsidRPr="00061CE8">
        <w:rPr>
          <w:rFonts w:ascii="Times New Roman" w:eastAsia="Times New Roman" w:hAnsi="Times New Roman" w:cs="Times New Roman"/>
          <w:color w:val="000000"/>
          <w:lang w:val="en-US" w:eastAsia="de-DE"/>
        </w:rPr>
        <w:t xml:space="preserve">Taken together, recipes, </w:t>
      </w:r>
      <w:r w:rsidR="004E7929" w:rsidRPr="00061CE8">
        <w:rPr>
          <w:rFonts w:ascii="Times New Roman" w:eastAsia="Times New Roman" w:hAnsi="Times New Roman" w:cs="Times New Roman"/>
          <w:color w:val="000000"/>
          <w:lang w:val="en-US" w:eastAsia="de-DE"/>
        </w:rPr>
        <w:t>im</w:t>
      </w:r>
      <w:r w:rsidR="00747EB5" w:rsidRPr="00061CE8">
        <w:rPr>
          <w:rFonts w:ascii="Times New Roman" w:eastAsia="Times New Roman" w:hAnsi="Times New Roman" w:cs="Times New Roman"/>
          <w:color w:val="000000"/>
          <w:lang w:val="en-US" w:eastAsia="de-DE"/>
        </w:rPr>
        <w:t>ages</w:t>
      </w:r>
      <w:r w:rsidRPr="00061CE8">
        <w:rPr>
          <w:rFonts w:ascii="Times New Roman" w:eastAsia="Times New Roman" w:hAnsi="Times New Roman" w:cs="Times New Roman"/>
          <w:color w:val="000000"/>
          <w:lang w:val="en-US" w:eastAsia="de-DE"/>
        </w:rPr>
        <w:t xml:space="preserve">, </w:t>
      </w:r>
      <w:r w:rsidR="00AA4208" w:rsidRPr="00061CE8">
        <w:rPr>
          <w:rFonts w:ascii="Times New Roman" w:eastAsia="Times New Roman" w:hAnsi="Times New Roman" w:cs="Times New Roman"/>
          <w:color w:val="000000"/>
          <w:lang w:val="en-US" w:eastAsia="de-DE"/>
        </w:rPr>
        <w:t xml:space="preserve">weekly meal plans, </w:t>
      </w:r>
      <w:r w:rsidRPr="00061CE8">
        <w:rPr>
          <w:rFonts w:ascii="Times New Roman" w:eastAsia="Times New Roman" w:hAnsi="Times New Roman" w:cs="Times New Roman"/>
          <w:color w:val="000000"/>
          <w:lang w:val="en-US" w:eastAsia="de-DE"/>
        </w:rPr>
        <w:t>and back</w:t>
      </w:r>
      <w:r w:rsidR="00A66BA2" w:rsidRPr="00061CE8">
        <w:rPr>
          <w:rFonts w:ascii="Times New Roman" w:eastAsia="Times New Roman" w:hAnsi="Times New Roman" w:cs="Times New Roman"/>
          <w:color w:val="000000"/>
          <w:lang w:val="en-US" w:eastAsia="de-DE"/>
        </w:rPr>
        <w:t>ground stories</w:t>
      </w:r>
      <w:r w:rsidR="004E7929" w:rsidRPr="00061CE8">
        <w:rPr>
          <w:rFonts w:ascii="Times New Roman" w:eastAsia="Times New Roman" w:hAnsi="Times New Roman" w:cs="Times New Roman"/>
          <w:color w:val="000000"/>
          <w:lang w:val="en-US" w:eastAsia="de-DE"/>
        </w:rPr>
        <w:t xml:space="preserve"> reflect</w:t>
      </w:r>
      <w:r w:rsidR="00246900" w:rsidRPr="00061CE8">
        <w:rPr>
          <w:rFonts w:ascii="Times New Roman" w:eastAsia="Times New Roman" w:hAnsi="Times New Roman" w:cs="Times New Roman"/>
          <w:color w:val="000000"/>
          <w:lang w:val="en-US" w:eastAsia="de-DE"/>
        </w:rPr>
        <w:t>ed</w:t>
      </w:r>
      <w:r w:rsidR="004E7929" w:rsidRPr="00061CE8">
        <w:rPr>
          <w:rFonts w:ascii="Times New Roman" w:eastAsia="Times New Roman" w:hAnsi="Times New Roman" w:cs="Times New Roman"/>
          <w:color w:val="000000"/>
          <w:lang w:val="en-US" w:eastAsia="de-DE"/>
        </w:rPr>
        <w:t xml:space="preserve"> increase</w:t>
      </w:r>
      <w:r w:rsidR="00161BAE" w:rsidRPr="00061CE8">
        <w:rPr>
          <w:rFonts w:ascii="Times New Roman" w:eastAsia="Times New Roman" w:hAnsi="Times New Roman" w:cs="Times New Roman"/>
          <w:color w:val="000000"/>
          <w:lang w:val="en-US" w:eastAsia="de-DE"/>
        </w:rPr>
        <w:t>d</w:t>
      </w:r>
      <w:r w:rsidR="004E7929" w:rsidRPr="00061CE8">
        <w:rPr>
          <w:rFonts w:ascii="Times New Roman" w:eastAsia="Times New Roman" w:hAnsi="Times New Roman" w:cs="Times New Roman"/>
          <w:color w:val="000000"/>
          <w:lang w:val="en-US" w:eastAsia="de-DE"/>
        </w:rPr>
        <w:t xml:space="preserve"> </w:t>
      </w:r>
      <w:r w:rsidRPr="00061CE8">
        <w:rPr>
          <w:rFonts w:ascii="Times New Roman" w:eastAsia="Times New Roman" w:hAnsi="Times New Roman" w:cs="Times New Roman"/>
          <w:color w:val="000000"/>
          <w:lang w:val="en-US" w:eastAsia="de-DE"/>
        </w:rPr>
        <w:t>interconnections between different food items.</w:t>
      </w:r>
    </w:p>
    <w:p w14:paraId="1603BE8C" w14:textId="77777777" w:rsidR="004340DD" w:rsidRPr="00061CE8" w:rsidRDefault="004340DD" w:rsidP="004957BA">
      <w:pPr>
        <w:spacing w:line="480" w:lineRule="auto"/>
        <w:outlineLvl w:val="0"/>
        <w:rPr>
          <w:rFonts w:ascii="Times New Roman" w:hAnsi="Times New Roman" w:cs="Times New Roman"/>
          <w:b/>
          <w:lang w:val="en-US"/>
        </w:rPr>
      </w:pPr>
    </w:p>
    <w:p w14:paraId="07E02DB3" w14:textId="0C64E722" w:rsidR="00340789" w:rsidRPr="00061CE8" w:rsidRDefault="00340789" w:rsidP="00340789">
      <w:pPr>
        <w:spacing w:line="480" w:lineRule="auto"/>
        <w:jc w:val="center"/>
        <w:outlineLvl w:val="0"/>
        <w:rPr>
          <w:rFonts w:ascii="Times New Roman" w:hAnsi="Times New Roman" w:cs="Times New Roman"/>
          <w:b/>
          <w:lang w:val="en-US"/>
        </w:rPr>
      </w:pPr>
      <w:r w:rsidRPr="00061CE8">
        <w:rPr>
          <w:rFonts w:ascii="Times New Roman" w:hAnsi="Times New Roman" w:cs="Times New Roman"/>
          <w:b/>
          <w:lang w:val="en-US"/>
        </w:rPr>
        <w:t>Discussion</w:t>
      </w:r>
    </w:p>
    <w:p w14:paraId="74C5A1A7" w14:textId="1E24D24D" w:rsidR="006F6CA5" w:rsidRPr="00061CE8" w:rsidRDefault="00AD3224" w:rsidP="004957BA">
      <w:pPr>
        <w:spacing w:line="480" w:lineRule="auto"/>
        <w:ind w:firstLine="708"/>
        <w:rPr>
          <w:rFonts w:ascii="Times New Roman" w:hAnsi="Times New Roman" w:cs="Times New Roman"/>
          <w:lang w:val="en-US"/>
        </w:rPr>
      </w:pPr>
      <w:r w:rsidRPr="00061CE8">
        <w:rPr>
          <w:rFonts w:ascii="Times New Roman" w:hAnsi="Times New Roman" w:cs="Times New Roman"/>
          <w:lang w:val="en-US"/>
        </w:rPr>
        <w:t xml:space="preserve">The aim of this study was to </w:t>
      </w:r>
      <w:r w:rsidR="0081399B" w:rsidRPr="00061CE8">
        <w:rPr>
          <w:rFonts w:ascii="Times New Roman" w:hAnsi="Times New Roman" w:cs="Times New Roman"/>
          <w:lang w:val="en-US"/>
        </w:rPr>
        <w:t>explain the re</w:t>
      </w:r>
      <w:r w:rsidR="005118C3" w:rsidRPr="00061CE8">
        <w:rPr>
          <w:rFonts w:ascii="Times New Roman" w:hAnsi="Times New Roman" w:cs="Times New Roman"/>
          <w:lang w:val="en-US"/>
        </w:rPr>
        <w:t>organization</w:t>
      </w:r>
      <w:r w:rsidR="0081399B" w:rsidRPr="00061CE8">
        <w:rPr>
          <w:rFonts w:ascii="Times New Roman" w:hAnsi="Times New Roman" w:cs="Times New Roman"/>
          <w:lang w:val="en-US"/>
        </w:rPr>
        <w:t xml:space="preserve"> </w:t>
      </w:r>
      <w:r w:rsidRPr="00061CE8">
        <w:rPr>
          <w:rFonts w:ascii="Times New Roman" w:hAnsi="Times New Roman" w:cs="Times New Roman"/>
          <w:lang w:val="en-US"/>
        </w:rPr>
        <w:t xml:space="preserve">of </w:t>
      </w:r>
      <w:r w:rsidR="0081399B" w:rsidRPr="00061CE8">
        <w:rPr>
          <w:rFonts w:ascii="Times New Roman" w:hAnsi="Times New Roman" w:cs="Times New Roman"/>
          <w:lang w:val="en-US"/>
        </w:rPr>
        <w:t>a large</w:t>
      </w:r>
      <w:r w:rsidR="00AA4208" w:rsidRPr="00061CE8">
        <w:rPr>
          <w:rFonts w:ascii="Times New Roman" w:hAnsi="Times New Roman" w:cs="Times New Roman"/>
          <w:lang w:val="en-US"/>
        </w:rPr>
        <w:t xml:space="preserve"> </w:t>
      </w:r>
      <w:r w:rsidR="0081399B" w:rsidRPr="00061CE8">
        <w:rPr>
          <w:rFonts w:ascii="Times New Roman" w:hAnsi="Times New Roman" w:cs="Times New Roman"/>
          <w:lang w:val="en-US"/>
        </w:rPr>
        <w:t xml:space="preserve">scope </w:t>
      </w:r>
      <w:r w:rsidRPr="00061CE8">
        <w:rPr>
          <w:rFonts w:ascii="Times New Roman" w:hAnsi="Times New Roman" w:cs="Times New Roman"/>
          <w:lang w:val="en-US"/>
        </w:rPr>
        <w:t xml:space="preserve">category </w:t>
      </w:r>
      <w:r w:rsidR="00696187" w:rsidRPr="00061CE8">
        <w:rPr>
          <w:rFonts w:ascii="Times New Roman" w:hAnsi="Times New Roman" w:cs="Times New Roman"/>
          <w:lang w:val="en-US"/>
        </w:rPr>
        <w:t>through a focus on category change dynamics. We took the German food category as an empirical</w:t>
      </w:r>
      <w:r w:rsidRPr="00061CE8">
        <w:rPr>
          <w:rFonts w:ascii="Times New Roman" w:hAnsi="Times New Roman" w:cs="Times New Roman"/>
          <w:lang w:val="en-US"/>
        </w:rPr>
        <w:t xml:space="preserve"> example to answer the following research question: </w:t>
      </w:r>
      <w:r w:rsidR="00696187" w:rsidRPr="00061CE8">
        <w:rPr>
          <w:rFonts w:ascii="Times New Roman" w:hAnsi="Times New Roman" w:cs="Times New Roman"/>
          <w:lang w:val="en-US"/>
        </w:rPr>
        <w:t xml:space="preserve">What category change dynamics contribute to the contemporary </w:t>
      </w:r>
      <w:r w:rsidR="005118C3" w:rsidRPr="00061CE8">
        <w:rPr>
          <w:rFonts w:ascii="Times New Roman" w:hAnsi="Times New Roman" w:cs="Times New Roman"/>
          <w:lang w:val="en-US"/>
        </w:rPr>
        <w:t>organization</w:t>
      </w:r>
      <w:r w:rsidR="00696187" w:rsidRPr="00061CE8">
        <w:rPr>
          <w:rFonts w:ascii="Times New Roman" w:hAnsi="Times New Roman" w:cs="Times New Roman"/>
          <w:lang w:val="en-US"/>
        </w:rPr>
        <w:t xml:space="preserve"> of food? </w:t>
      </w:r>
      <w:r w:rsidR="00340789" w:rsidRPr="00061CE8">
        <w:rPr>
          <w:rFonts w:ascii="Times New Roman" w:hAnsi="Times New Roman" w:cs="Times New Roman"/>
          <w:lang w:val="en-US"/>
        </w:rPr>
        <w:t>We collected and analy</w:t>
      </w:r>
      <w:r w:rsidR="00D1026D" w:rsidRPr="00061CE8">
        <w:rPr>
          <w:rFonts w:ascii="Times New Roman" w:hAnsi="Times New Roman" w:cs="Times New Roman"/>
          <w:lang w:val="en-US"/>
        </w:rPr>
        <w:t>z</w:t>
      </w:r>
      <w:r w:rsidR="00340789" w:rsidRPr="00061CE8">
        <w:rPr>
          <w:rFonts w:ascii="Times New Roman" w:hAnsi="Times New Roman" w:cs="Times New Roman"/>
          <w:lang w:val="en-US"/>
        </w:rPr>
        <w:t>ed data over an extended timeframe (1949</w:t>
      </w:r>
      <w:r w:rsidR="00D1026D" w:rsidRPr="00061CE8">
        <w:rPr>
          <w:rFonts w:ascii="Times New Roman" w:hAnsi="Times New Roman" w:cs="Times New Roman"/>
          <w:lang w:val="en-US"/>
        </w:rPr>
        <w:t>–</w:t>
      </w:r>
      <w:r w:rsidR="00340789" w:rsidRPr="00061CE8">
        <w:rPr>
          <w:rFonts w:ascii="Times New Roman" w:hAnsi="Times New Roman" w:cs="Times New Roman"/>
          <w:lang w:val="en-US"/>
        </w:rPr>
        <w:t xml:space="preserve">2014) and identified three separate but interconnected </w:t>
      </w:r>
      <w:r w:rsidR="001F4A09" w:rsidRPr="00061CE8">
        <w:rPr>
          <w:rFonts w:ascii="Times New Roman" w:hAnsi="Times New Roman" w:cs="Times New Roman"/>
          <w:lang w:val="en-US"/>
        </w:rPr>
        <w:t xml:space="preserve">category </w:t>
      </w:r>
      <w:r w:rsidR="00340789" w:rsidRPr="00061CE8">
        <w:rPr>
          <w:rFonts w:ascii="Times New Roman" w:hAnsi="Times New Roman" w:cs="Times New Roman"/>
          <w:lang w:val="en-US"/>
        </w:rPr>
        <w:t>dynamics</w:t>
      </w:r>
      <w:r w:rsidR="00C46481" w:rsidRPr="00061CE8">
        <w:rPr>
          <w:rFonts w:ascii="Times New Roman" w:hAnsi="Times New Roman" w:cs="Times New Roman"/>
          <w:lang w:val="en-US"/>
        </w:rPr>
        <w:t xml:space="preserve"> that contribute to category change</w:t>
      </w:r>
      <w:r w:rsidR="00340789" w:rsidRPr="00061CE8">
        <w:rPr>
          <w:rFonts w:ascii="Times New Roman" w:hAnsi="Times New Roman" w:cs="Times New Roman"/>
          <w:lang w:val="en-US"/>
        </w:rPr>
        <w:t xml:space="preserve">. In the following section, we will </w:t>
      </w:r>
      <w:r w:rsidR="00CA189F" w:rsidRPr="00061CE8">
        <w:rPr>
          <w:rFonts w:ascii="Times New Roman" w:hAnsi="Times New Roman" w:cs="Times New Roman"/>
          <w:lang w:val="en-US"/>
        </w:rPr>
        <w:t xml:space="preserve">discuss the implications of our findings for </w:t>
      </w:r>
      <w:r w:rsidR="00340789" w:rsidRPr="00061CE8">
        <w:rPr>
          <w:rFonts w:ascii="Times New Roman" w:hAnsi="Times New Roman" w:cs="Times New Roman"/>
          <w:lang w:val="en-US"/>
        </w:rPr>
        <w:t xml:space="preserve">sociological category research. </w:t>
      </w:r>
    </w:p>
    <w:p w14:paraId="5710F151" w14:textId="2A3C5835" w:rsidR="004957BA" w:rsidRPr="00061CE8" w:rsidRDefault="004957BA" w:rsidP="004957BA">
      <w:pPr>
        <w:spacing w:line="480" w:lineRule="auto"/>
        <w:ind w:firstLine="708"/>
        <w:rPr>
          <w:rFonts w:ascii="Times New Roman" w:hAnsi="Times New Roman" w:cs="Times New Roman"/>
          <w:lang w:val="en-US"/>
        </w:rPr>
      </w:pPr>
    </w:p>
    <w:p w14:paraId="6810BF92" w14:textId="77777777" w:rsidR="00774FA9" w:rsidRPr="00061CE8" w:rsidRDefault="00774FA9" w:rsidP="004957BA">
      <w:pPr>
        <w:spacing w:line="480" w:lineRule="auto"/>
        <w:ind w:firstLine="708"/>
        <w:rPr>
          <w:rFonts w:ascii="Times New Roman" w:hAnsi="Times New Roman" w:cs="Times New Roman"/>
          <w:lang w:val="en-US"/>
        </w:rPr>
      </w:pPr>
    </w:p>
    <w:p w14:paraId="526F4636" w14:textId="0BE2EEEF" w:rsidR="00340789" w:rsidRPr="00061CE8" w:rsidRDefault="00340789" w:rsidP="00340789">
      <w:pPr>
        <w:tabs>
          <w:tab w:val="left" w:pos="2323"/>
        </w:tabs>
        <w:spacing w:line="480" w:lineRule="auto"/>
        <w:outlineLvl w:val="0"/>
        <w:rPr>
          <w:rFonts w:ascii="Times New Roman" w:hAnsi="Times New Roman" w:cs="Times New Roman"/>
          <w:b/>
          <w:lang w:val="en-US"/>
        </w:rPr>
      </w:pPr>
      <w:r w:rsidRPr="00061CE8">
        <w:rPr>
          <w:rFonts w:ascii="Times New Roman" w:hAnsi="Times New Roman" w:cs="Times New Roman"/>
          <w:b/>
          <w:lang w:val="en-US"/>
        </w:rPr>
        <w:lastRenderedPageBreak/>
        <w:t>Change dynamics in categories</w:t>
      </w:r>
    </w:p>
    <w:p w14:paraId="11E57484" w14:textId="5940BDE5" w:rsidR="00340789" w:rsidRPr="00061CE8" w:rsidRDefault="00FB6C1F" w:rsidP="00340789">
      <w:pPr>
        <w:spacing w:line="480" w:lineRule="auto"/>
        <w:ind w:firstLine="708"/>
        <w:rPr>
          <w:rFonts w:ascii="Times New Roman" w:hAnsi="Times New Roman" w:cs="Times New Roman"/>
          <w:lang w:val="en-US"/>
        </w:rPr>
      </w:pPr>
      <w:r w:rsidRPr="00061CE8">
        <w:rPr>
          <w:rFonts w:ascii="Times New Roman" w:hAnsi="Times New Roman" w:cs="Times New Roman"/>
          <w:lang w:val="en-US"/>
        </w:rPr>
        <w:t>S</w:t>
      </w:r>
      <w:r w:rsidR="00302B91" w:rsidRPr="00061CE8">
        <w:rPr>
          <w:rFonts w:ascii="Times New Roman" w:hAnsi="Times New Roman" w:cs="Times New Roman"/>
          <w:lang w:val="en-US"/>
        </w:rPr>
        <w:t xml:space="preserve">ociological </w:t>
      </w:r>
      <w:r w:rsidR="00340789" w:rsidRPr="00061CE8">
        <w:rPr>
          <w:rFonts w:ascii="Times New Roman" w:hAnsi="Times New Roman" w:cs="Times New Roman"/>
          <w:lang w:val="en-US"/>
        </w:rPr>
        <w:t xml:space="preserve">category </w:t>
      </w:r>
      <w:r w:rsidR="00302B91" w:rsidRPr="00061CE8">
        <w:rPr>
          <w:rFonts w:ascii="Times New Roman" w:hAnsi="Times New Roman" w:cs="Times New Roman"/>
          <w:lang w:val="en-US"/>
        </w:rPr>
        <w:t>research that</w:t>
      </w:r>
      <w:r w:rsidR="00340789" w:rsidRPr="00061CE8">
        <w:rPr>
          <w:rFonts w:ascii="Times New Roman" w:hAnsi="Times New Roman" w:cs="Times New Roman"/>
          <w:lang w:val="en-US"/>
        </w:rPr>
        <w:t xml:space="preserve"> theor</w:t>
      </w:r>
      <w:r w:rsidR="00F75BDC" w:rsidRPr="00061CE8">
        <w:rPr>
          <w:rFonts w:ascii="Times New Roman" w:hAnsi="Times New Roman" w:cs="Times New Roman"/>
          <w:lang w:val="en-US"/>
        </w:rPr>
        <w:t>ize</w:t>
      </w:r>
      <w:r w:rsidR="00302B91" w:rsidRPr="00061CE8">
        <w:rPr>
          <w:rFonts w:ascii="Times New Roman" w:hAnsi="Times New Roman" w:cs="Times New Roman"/>
          <w:lang w:val="en-US"/>
        </w:rPr>
        <w:t>s</w:t>
      </w:r>
      <w:r w:rsidR="00340789" w:rsidRPr="00061CE8">
        <w:rPr>
          <w:rFonts w:ascii="Times New Roman" w:hAnsi="Times New Roman" w:cs="Times New Roman"/>
          <w:lang w:val="en-US"/>
        </w:rPr>
        <w:t xml:space="preserve"> change over time often showcase</w:t>
      </w:r>
      <w:r w:rsidR="00302B91" w:rsidRPr="00061CE8">
        <w:rPr>
          <w:rFonts w:ascii="Times New Roman" w:hAnsi="Times New Roman" w:cs="Times New Roman"/>
          <w:lang w:val="en-US"/>
        </w:rPr>
        <w:t>s</w:t>
      </w:r>
      <w:r w:rsidR="00340789" w:rsidRPr="00061CE8">
        <w:rPr>
          <w:rFonts w:ascii="Times New Roman" w:hAnsi="Times New Roman" w:cs="Times New Roman"/>
          <w:lang w:val="en-US"/>
        </w:rPr>
        <w:t xml:space="preserve"> an in</w:t>
      </w:r>
      <w:r w:rsidR="00302B91" w:rsidRPr="00061CE8">
        <w:rPr>
          <w:rFonts w:ascii="Times New Roman" w:hAnsi="Times New Roman" w:cs="Times New Roman"/>
          <w:lang w:val="en-US"/>
        </w:rPr>
        <w:t>flux</w:t>
      </w:r>
      <w:r w:rsidR="00340789" w:rsidRPr="00061CE8">
        <w:rPr>
          <w:rFonts w:ascii="Times New Roman" w:hAnsi="Times New Roman" w:cs="Times New Roman"/>
          <w:lang w:val="en-US"/>
        </w:rPr>
        <w:t xml:space="preserve"> </w:t>
      </w:r>
      <w:r w:rsidR="00302B91" w:rsidRPr="00061CE8">
        <w:rPr>
          <w:rFonts w:ascii="Times New Roman" w:hAnsi="Times New Roman" w:cs="Times New Roman"/>
          <w:lang w:val="en-US"/>
        </w:rPr>
        <w:t>of</w:t>
      </w:r>
      <w:r w:rsidR="00340789" w:rsidRPr="00061CE8">
        <w:rPr>
          <w:rFonts w:ascii="Times New Roman" w:hAnsi="Times New Roman" w:cs="Times New Roman"/>
          <w:lang w:val="en-US"/>
        </w:rPr>
        <w:t xml:space="preserve"> new members to the category. </w:t>
      </w:r>
      <w:r w:rsidR="00EE182F" w:rsidRPr="00061CE8">
        <w:rPr>
          <w:rFonts w:ascii="Times New Roman" w:hAnsi="Times New Roman" w:cs="Times New Roman"/>
          <w:lang w:val="en-US"/>
        </w:rPr>
        <w:t xml:space="preserve">For instance, we observe </w:t>
      </w:r>
      <w:r w:rsidR="00340789" w:rsidRPr="00061CE8">
        <w:rPr>
          <w:rFonts w:ascii="Times New Roman" w:hAnsi="Times New Roman" w:cs="Times New Roman"/>
          <w:lang w:val="en-US"/>
        </w:rPr>
        <w:t xml:space="preserve">category member proliferation in </w:t>
      </w:r>
      <w:r w:rsidR="00EE182F" w:rsidRPr="00061CE8">
        <w:rPr>
          <w:rFonts w:ascii="Times New Roman" w:hAnsi="Times New Roman" w:cs="Times New Roman"/>
          <w:lang w:val="en-US"/>
        </w:rPr>
        <w:t>the small</w:t>
      </w:r>
      <w:r w:rsidR="00ED20EB" w:rsidRPr="00061CE8">
        <w:rPr>
          <w:rFonts w:ascii="Times New Roman" w:hAnsi="Times New Roman" w:cs="Times New Roman"/>
          <w:lang w:val="en-US"/>
        </w:rPr>
        <w:t xml:space="preserve"> </w:t>
      </w:r>
      <w:r w:rsidR="00EE182F" w:rsidRPr="00061CE8">
        <w:rPr>
          <w:rFonts w:ascii="Times New Roman" w:hAnsi="Times New Roman" w:cs="Times New Roman"/>
          <w:lang w:val="en-US"/>
        </w:rPr>
        <w:t xml:space="preserve">scope categories of </w:t>
      </w:r>
      <w:r w:rsidR="00340789" w:rsidRPr="00061CE8">
        <w:rPr>
          <w:rFonts w:ascii="Times New Roman" w:hAnsi="Times New Roman" w:cs="Times New Roman"/>
          <w:lang w:val="en-US"/>
        </w:rPr>
        <w:t>gin (Pedeliento et al., 2019), nanotechnology (Granqvist &amp; Ritvala, 2016), grappa (Delmestri &amp; Greenwood, 2013), independent movies (Khaire, 2017), and postcolonial fiction (Anand &amp; Jones, 2008)</w:t>
      </w:r>
      <w:r w:rsidR="00ED20EB" w:rsidRPr="00061CE8">
        <w:rPr>
          <w:rFonts w:ascii="Times New Roman" w:hAnsi="Times New Roman" w:cs="Times New Roman"/>
          <w:lang w:val="en-US"/>
        </w:rPr>
        <w:t>,</w:t>
      </w:r>
      <w:r w:rsidR="00340789" w:rsidRPr="00061CE8">
        <w:rPr>
          <w:rFonts w:ascii="Times New Roman" w:hAnsi="Times New Roman" w:cs="Times New Roman"/>
          <w:lang w:val="en-US"/>
        </w:rPr>
        <w:t xml:space="preserve"> among others. </w:t>
      </w:r>
      <w:r w:rsidR="00EE182F" w:rsidRPr="00061CE8">
        <w:rPr>
          <w:rFonts w:ascii="Times New Roman" w:hAnsi="Times New Roman" w:cs="Times New Roman"/>
          <w:lang w:val="en-US"/>
        </w:rPr>
        <w:t xml:space="preserve">Potential entrants have to </w:t>
      </w:r>
      <w:r w:rsidR="000667FB" w:rsidRPr="00061CE8">
        <w:rPr>
          <w:rFonts w:ascii="Times New Roman" w:hAnsi="Times New Roman" w:cs="Times New Roman"/>
          <w:lang w:val="en-US"/>
        </w:rPr>
        <w:t xml:space="preserve">possess </w:t>
      </w:r>
      <w:r w:rsidR="00340789" w:rsidRPr="00061CE8">
        <w:rPr>
          <w:rFonts w:ascii="Times New Roman" w:hAnsi="Times New Roman" w:cs="Times New Roman"/>
          <w:lang w:val="en-US"/>
        </w:rPr>
        <w:t xml:space="preserve">the necessary set of characteristics and features </w:t>
      </w:r>
      <w:r w:rsidR="000667FB" w:rsidRPr="00061CE8">
        <w:rPr>
          <w:rFonts w:ascii="Times New Roman" w:hAnsi="Times New Roman" w:cs="Times New Roman"/>
          <w:lang w:val="en-US"/>
        </w:rPr>
        <w:t>to fulfil</w:t>
      </w:r>
      <w:r w:rsidR="007F2831" w:rsidRPr="00061CE8">
        <w:rPr>
          <w:rFonts w:ascii="Times New Roman" w:hAnsi="Times New Roman" w:cs="Times New Roman"/>
          <w:lang w:val="en-US"/>
        </w:rPr>
        <w:t>l</w:t>
      </w:r>
      <w:r w:rsidR="000667FB" w:rsidRPr="00061CE8">
        <w:rPr>
          <w:rFonts w:ascii="Times New Roman" w:hAnsi="Times New Roman" w:cs="Times New Roman"/>
          <w:lang w:val="en-US"/>
        </w:rPr>
        <w:t xml:space="preserve"> certain membership criteria</w:t>
      </w:r>
      <w:r w:rsidR="00340789" w:rsidRPr="00061CE8">
        <w:rPr>
          <w:rFonts w:ascii="Times New Roman" w:hAnsi="Times New Roman" w:cs="Times New Roman"/>
          <w:lang w:val="en-US"/>
        </w:rPr>
        <w:t xml:space="preserve"> to be included in the category</w:t>
      </w:r>
      <w:r w:rsidR="00EE182F" w:rsidRPr="00061CE8">
        <w:rPr>
          <w:rFonts w:ascii="Times New Roman" w:hAnsi="Times New Roman" w:cs="Times New Roman"/>
          <w:lang w:val="en-US"/>
        </w:rPr>
        <w:t xml:space="preserve"> </w:t>
      </w:r>
      <w:r w:rsidR="00340789" w:rsidRPr="00061CE8">
        <w:rPr>
          <w:rFonts w:ascii="Times New Roman" w:hAnsi="Times New Roman" w:cs="Times New Roman"/>
          <w:lang w:val="en-US"/>
        </w:rPr>
        <w:t>(Ruef &amp; Patterson, 2009). For instance, to become a member of the gin category, a spirit must be “a neutral grain alcoholic spirit with a minimum alcohol by volume of 37.5% (40% in the United States)</w:t>
      </w:r>
      <w:r w:rsidR="004340DD" w:rsidRPr="00061CE8">
        <w:rPr>
          <w:rFonts w:ascii="Times New Roman" w:hAnsi="Times New Roman" w:cs="Times New Roman"/>
          <w:lang w:val="en-US"/>
        </w:rPr>
        <w:t xml:space="preserve"> with</w:t>
      </w:r>
      <w:r w:rsidR="00340789" w:rsidRPr="00061CE8">
        <w:rPr>
          <w:rFonts w:ascii="Times New Roman" w:hAnsi="Times New Roman" w:cs="Times New Roman"/>
          <w:lang w:val="en-US"/>
        </w:rPr>
        <w:t xml:space="preserve"> a predominantly juniper </w:t>
      </w:r>
      <w:r w:rsidR="00365E61" w:rsidRPr="00061CE8">
        <w:rPr>
          <w:rFonts w:ascii="Times New Roman" w:hAnsi="Times New Roman" w:cs="Times New Roman"/>
          <w:lang w:val="en-US"/>
        </w:rPr>
        <w:t>flavor</w:t>
      </w:r>
      <w:r w:rsidR="00340789" w:rsidRPr="00061CE8">
        <w:rPr>
          <w:rFonts w:ascii="Times New Roman" w:hAnsi="Times New Roman" w:cs="Times New Roman"/>
          <w:lang w:val="en-US"/>
        </w:rPr>
        <w:t xml:space="preserve">” (Pedeliento et al., 2019, p. 2). </w:t>
      </w:r>
    </w:p>
    <w:p w14:paraId="46FB1C03" w14:textId="098B86BA" w:rsidR="00340789" w:rsidRPr="00061CE8" w:rsidRDefault="00340789" w:rsidP="00C55BD4">
      <w:pPr>
        <w:spacing w:line="480" w:lineRule="auto"/>
        <w:ind w:firstLine="708"/>
        <w:rPr>
          <w:rFonts w:ascii="Times New Roman" w:hAnsi="Times New Roman" w:cs="Times New Roman"/>
          <w:lang w:val="en-US"/>
        </w:rPr>
      </w:pPr>
      <w:r w:rsidRPr="00061CE8">
        <w:rPr>
          <w:rFonts w:ascii="Times New Roman" w:hAnsi="Times New Roman" w:cs="Times New Roman"/>
          <w:lang w:val="en-US"/>
        </w:rPr>
        <w:t xml:space="preserve">As </w:t>
      </w:r>
      <w:r w:rsidR="00AA7D17" w:rsidRPr="00061CE8">
        <w:rPr>
          <w:rFonts w:ascii="Times New Roman" w:hAnsi="Times New Roman" w:cs="Times New Roman"/>
          <w:lang w:val="en-US"/>
        </w:rPr>
        <w:t xml:space="preserve">a </w:t>
      </w:r>
      <w:r w:rsidRPr="00061CE8">
        <w:rPr>
          <w:rFonts w:ascii="Times New Roman" w:hAnsi="Times New Roman" w:cs="Times New Roman"/>
          <w:lang w:val="en-US"/>
        </w:rPr>
        <w:t xml:space="preserve">category sees a rush of new entrants, there </w:t>
      </w:r>
      <w:r w:rsidR="00AA7D17" w:rsidRPr="00061CE8">
        <w:rPr>
          <w:rFonts w:ascii="Times New Roman" w:hAnsi="Times New Roman" w:cs="Times New Roman"/>
          <w:lang w:val="en-US"/>
        </w:rPr>
        <w:t xml:space="preserve">appear </w:t>
      </w:r>
      <w:r w:rsidRPr="00061CE8">
        <w:rPr>
          <w:rFonts w:ascii="Times New Roman" w:hAnsi="Times New Roman" w:cs="Times New Roman"/>
          <w:lang w:val="en-US"/>
        </w:rPr>
        <w:t xml:space="preserve">to be two potential </w:t>
      </w:r>
      <w:r w:rsidR="00AA7D17" w:rsidRPr="00061CE8">
        <w:rPr>
          <w:rFonts w:ascii="Times New Roman" w:hAnsi="Times New Roman" w:cs="Times New Roman"/>
          <w:lang w:val="en-US"/>
        </w:rPr>
        <w:t xml:space="preserve">regulation </w:t>
      </w:r>
      <w:r w:rsidRPr="00061CE8">
        <w:rPr>
          <w:rFonts w:ascii="Times New Roman" w:hAnsi="Times New Roman" w:cs="Times New Roman"/>
          <w:lang w:val="en-US"/>
        </w:rPr>
        <w:t xml:space="preserve">mechanisms </w:t>
      </w:r>
      <w:r w:rsidR="00AA7D17" w:rsidRPr="00061CE8">
        <w:rPr>
          <w:rFonts w:ascii="Times New Roman" w:hAnsi="Times New Roman" w:cs="Times New Roman"/>
          <w:lang w:val="en-US"/>
        </w:rPr>
        <w:t>for</w:t>
      </w:r>
      <w:r w:rsidR="002F370A" w:rsidRPr="00061CE8">
        <w:rPr>
          <w:rFonts w:ascii="Times New Roman" w:hAnsi="Times New Roman" w:cs="Times New Roman"/>
          <w:lang w:val="en-US"/>
        </w:rPr>
        <w:t xml:space="preserve"> the </w:t>
      </w:r>
      <w:r w:rsidR="00CD355F" w:rsidRPr="00061CE8">
        <w:rPr>
          <w:rFonts w:ascii="Times New Roman" w:hAnsi="Times New Roman" w:cs="Times New Roman"/>
          <w:lang w:val="en-US"/>
        </w:rPr>
        <w:t xml:space="preserve">number of members </w:t>
      </w:r>
      <w:r w:rsidR="0047576C" w:rsidRPr="00061CE8">
        <w:rPr>
          <w:rFonts w:ascii="Times New Roman" w:hAnsi="Times New Roman" w:cs="Times New Roman"/>
          <w:lang w:val="en-US"/>
        </w:rPr>
        <w:t xml:space="preserve">present in </w:t>
      </w:r>
      <w:r w:rsidR="002F370A" w:rsidRPr="00061CE8">
        <w:rPr>
          <w:rFonts w:ascii="Times New Roman" w:hAnsi="Times New Roman" w:cs="Times New Roman"/>
          <w:lang w:val="en-US"/>
        </w:rPr>
        <w:t>the category</w:t>
      </w:r>
      <w:r w:rsidRPr="00061CE8">
        <w:rPr>
          <w:rFonts w:ascii="Times New Roman" w:hAnsi="Times New Roman" w:cs="Times New Roman"/>
          <w:lang w:val="en-US"/>
        </w:rPr>
        <w:t xml:space="preserve">. First, past research </w:t>
      </w:r>
      <w:r w:rsidR="000B7A30" w:rsidRPr="00061CE8">
        <w:rPr>
          <w:rFonts w:ascii="Times New Roman" w:hAnsi="Times New Roman" w:cs="Times New Roman"/>
          <w:lang w:val="en-US"/>
        </w:rPr>
        <w:t xml:space="preserve">has found </w:t>
      </w:r>
      <w:r w:rsidRPr="00061CE8">
        <w:rPr>
          <w:rFonts w:ascii="Times New Roman" w:hAnsi="Times New Roman" w:cs="Times New Roman"/>
          <w:lang w:val="en-US"/>
        </w:rPr>
        <w:t xml:space="preserve">evidence of </w:t>
      </w:r>
      <w:r w:rsidR="0093153E" w:rsidRPr="00061CE8">
        <w:rPr>
          <w:rFonts w:ascii="Times New Roman" w:hAnsi="Times New Roman" w:cs="Times New Roman"/>
          <w:lang w:val="en-US"/>
        </w:rPr>
        <w:t xml:space="preserve">category members </w:t>
      </w:r>
      <w:r w:rsidRPr="00061CE8">
        <w:rPr>
          <w:rFonts w:ascii="Times New Roman" w:hAnsi="Times New Roman" w:cs="Times New Roman"/>
          <w:lang w:val="en-US"/>
        </w:rPr>
        <w:t>exit</w:t>
      </w:r>
      <w:r w:rsidR="0093153E" w:rsidRPr="00061CE8">
        <w:rPr>
          <w:rFonts w:ascii="Times New Roman" w:hAnsi="Times New Roman" w:cs="Times New Roman"/>
          <w:lang w:val="en-US"/>
        </w:rPr>
        <w:t xml:space="preserve">ing </w:t>
      </w:r>
      <w:r w:rsidR="00770225" w:rsidRPr="00061CE8">
        <w:rPr>
          <w:rFonts w:ascii="Times New Roman" w:hAnsi="Times New Roman" w:cs="Times New Roman"/>
          <w:lang w:val="en-US"/>
        </w:rPr>
        <w:t xml:space="preserve">in large numbers </w:t>
      </w:r>
      <w:r w:rsidRPr="00061CE8">
        <w:rPr>
          <w:rFonts w:ascii="Times New Roman" w:hAnsi="Times New Roman" w:cs="Times New Roman"/>
          <w:lang w:val="en-US"/>
        </w:rPr>
        <w:t>from any</w:t>
      </w:r>
      <w:r w:rsidR="004537C3" w:rsidRPr="00061CE8">
        <w:rPr>
          <w:rFonts w:ascii="Times New Roman" w:hAnsi="Times New Roman" w:cs="Times New Roman"/>
          <w:lang w:val="en-US"/>
        </w:rPr>
        <w:t xml:space="preserve"> category that experience</w:t>
      </w:r>
      <w:r w:rsidR="003E59BE" w:rsidRPr="00061CE8">
        <w:rPr>
          <w:rFonts w:ascii="Times New Roman" w:hAnsi="Times New Roman" w:cs="Times New Roman"/>
          <w:lang w:val="en-US"/>
        </w:rPr>
        <w:t>s</w:t>
      </w:r>
      <w:r w:rsidR="004537C3" w:rsidRPr="00061CE8">
        <w:rPr>
          <w:rFonts w:ascii="Times New Roman" w:hAnsi="Times New Roman" w:cs="Times New Roman"/>
          <w:lang w:val="en-US"/>
        </w:rPr>
        <w:t xml:space="preserve"> an influx of new category members</w:t>
      </w:r>
      <w:r w:rsidRPr="00061CE8">
        <w:rPr>
          <w:rFonts w:ascii="Times New Roman" w:hAnsi="Times New Roman" w:cs="Times New Roman"/>
          <w:lang w:val="en-US"/>
        </w:rPr>
        <w:t xml:space="preserve"> (Durand et al., 2017, p. 14). Th</w:t>
      </w:r>
      <w:r w:rsidR="00225070" w:rsidRPr="00061CE8">
        <w:rPr>
          <w:rFonts w:ascii="Times New Roman" w:hAnsi="Times New Roman" w:cs="Times New Roman"/>
          <w:lang w:val="en-US"/>
        </w:rPr>
        <w:t>o</w:t>
      </w:r>
      <w:r w:rsidRPr="00061CE8">
        <w:rPr>
          <w:rFonts w:ascii="Times New Roman" w:hAnsi="Times New Roman" w:cs="Times New Roman"/>
          <w:lang w:val="en-US"/>
        </w:rPr>
        <w:t>s</w:t>
      </w:r>
      <w:r w:rsidR="00225070" w:rsidRPr="00061CE8">
        <w:rPr>
          <w:rFonts w:ascii="Times New Roman" w:hAnsi="Times New Roman" w:cs="Times New Roman"/>
          <w:lang w:val="en-US"/>
        </w:rPr>
        <w:t>e</w:t>
      </w:r>
      <w:r w:rsidRPr="00061CE8">
        <w:rPr>
          <w:rFonts w:ascii="Times New Roman" w:hAnsi="Times New Roman" w:cs="Times New Roman"/>
          <w:lang w:val="en-US"/>
        </w:rPr>
        <w:t xml:space="preserve"> large</w:t>
      </w:r>
      <w:r w:rsidR="003348D0" w:rsidRPr="00061CE8">
        <w:rPr>
          <w:rFonts w:ascii="Times New Roman" w:hAnsi="Times New Roman" w:cs="Times New Roman"/>
          <w:lang w:val="en-US"/>
        </w:rPr>
        <w:t>-</w:t>
      </w:r>
      <w:r w:rsidRPr="00061CE8">
        <w:rPr>
          <w:rFonts w:ascii="Times New Roman" w:hAnsi="Times New Roman" w:cs="Times New Roman"/>
          <w:lang w:val="en-US"/>
        </w:rPr>
        <w:t>scale ex</w:t>
      </w:r>
      <w:r w:rsidR="00225070" w:rsidRPr="00061CE8">
        <w:rPr>
          <w:rFonts w:ascii="Times New Roman" w:hAnsi="Times New Roman" w:cs="Times New Roman"/>
          <w:lang w:val="en-US"/>
        </w:rPr>
        <w:t>its are</w:t>
      </w:r>
      <w:r w:rsidRPr="00061CE8">
        <w:rPr>
          <w:rFonts w:ascii="Times New Roman" w:hAnsi="Times New Roman" w:cs="Times New Roman"/>
          <w:lang w:val="en-US"/>
        </w:rPr>
        <w:t xml:space="preserve"> often associated with a change in evaluation criteria. Evaluation criteria refer to the set of criteria </w:t>
      </w:r>
      <w:r w:rsidR="00140D89" w:rsidRPr="00061CE8">
        <w:rPr>
          <w:rFonts w:ascii="Times New Roman" w:hAnsi="Times New Roman" w:cs="Times New Roman"/>
          <w:lang w:val="en-US"/>
        </w:rPr>
        <w:t>used by</w:t>
      </w:r>
      <w:r w:rsidRPr="00061CE8">
        <w:rPr>
          <w:rFonts w:ascii="Times New Roman" w:hAnsi="Times New Roman" w:cs="Times New Roman"/>
          <w:lang w:val="en-US"/>
        </w:rPr>
        <w:t xml:space="preserve"> intermediaries or audiences </w:t>
      </w:r>
      <w:r w:rsidR="00140D89" w:rsidRPr="00061CE8">
        <w:rPr>
          <w:rFonts w:ascii="Times New Roman" w:hAnsi="Times New Roman" w:cs="Times New Roman"/>
          <w:lang w:val="en-US"/>
        </w:rPr>
        <w:t xml:space="preserve">to </w:t>
      </w:r>
      <w:r w:rsidRPr="00061CE8">
        <w:rPr>
          <w:rFonts w:ascii="Times New Roman" w:hAnsi="Times New Roman" w:cs="Times New Roman"/>
          <w:lang w:val="en-US"/>
        </w:rPr>
        <w:t>rank existing members of a category</w:t>
      </w:r>
      <w:r w:rsidR="00695578" w:rsidRPr="00061CE8">
        <w:rPr>
          <w:rFonts w:ascii="Times New Roman" w:hAnsi="Times New Roman" w:cs="Times New Roman"/>
          <w:lang w:val="en-US"/>
        </w:rPr>
        <w:t xml:space="preserve">, </w:t>
      </w:r>
      <w:r w:rsidR="003E59BE" w:rsidRPr="00061CE8">
        <w:rPr>
          <w:rFonts w:ascii="Times New Roman" w:hAnsi="Times New Roman" w:cs="Times New Roman"/>
          <w:lang w:val="en-US"/>
        </w:rPr>
        <w:t>that is,</w:t>
      </w:r>
      <w:r w:rsidR="00695578" w:rsidRPr="00061CE8">
        <w:rPr>
          <w:rFonts w:ascii="Times New Roman" w:hAnsi="Times New Roman" w:cs="Times New Roman"/>
          <w:lang w:val="en-US"/>
        </w:rPr>
        <w:t xml:space="preserve"> to make sense of how “good” a category member is</w:t>
      </w:r>
      <w:r w:rsidRPr="00061CE8">
        <w:rPr>
          <w:rFonts w:ascii="Times New Roman" w:hAnsi="Times New Roman" w:cs="Times New Roman"/>
          <w:lang w:val="en-US"/>
        </w:rPr>
        <w:t xml:space="preserve">. The exits </w:t>
      </w:r>
      <w:r w:rsidR="00695578" w:rsidRPr="00061CE8">
        <w:rPr>
          <w:rFonts w:ascii="Times New Roman" w:hAnsi="Times New Roman" w:cs="Times New Roman"/>
          <w:lang w:val="en-US"/>
        </w:rPr>
        <w:t>are</w:t>
      </w:r>
      <w:r w:rsidR="00531BE7" w:rsidRPr="00061CE8">
        <w:rPr>
          <w:rFonts w:ascii="Times New Roman" w:hAnsi="Times New Roman" w:cs="Times New Roman"/>
          <w:lang w:val="en-US"/>
        </w:rPr>
        <w:t xml:space="preserve"> </w:t>
      </w:r>
      <w:r w:rsidRPr="00061CE8">
        <w:rPr>
          <w:rFonts w:ascii="Times New Roman" w:hAnsi="Times New Roman" w:cs="Times New Roman"/>
          <w:lang w:val="en-US"/>
        </w:rPr>
        <w:t>in many ways reflective of how well a category member fit</w:t>
      </w:r>
      <w:r w:rsidR="00695578" w:rsidRPr="00061CE8">
        <w:rPr>
          <w:rFonts w:ascii="Times New Roman" w:hAnsi="Times New Roman" w:cs="Times New Roman"/>
          <w:lang w:val="en-US"/>
        </w:rPr>
        <w:t>s</w:t>
      </w:r>
      <w:r w:rsidRPr="00061CE8">
        <w:rPr>
          <w:rFonts w:ascii="Times New Roman" w:hAnsi="Times New Roman" w:cs="Times New Roman"/>
          <w:lang w:val="en-US"/>
        </w:rPr>
        <w:t xml:space="preserve"> the redefined evaluation criteria of a changing category. For instance, as the evaluation criteria for the grappa (Delmestri &amp; Greenwood</w:t>
      </w:r>
      <w:r w:rsidR="00C55BD4" w:rsidRPr="00061CE8">
        <w:rPr>
          <w:rFonts w:ascii="Times New Roman" w:hAnsi="Times New Roman" w:cs="Times New Roman"/>
          <w:lang w:val="en-US"/>
        </w:rPr>
        <w:t>,</w:t>
      </w:r>
      <w:r w:rsidRPr="00061CE8">
        <w:rPr>
          <w:rFonts w:ascii="Times New Roman" w:hAnsi="Times New Roman" w:cs="Times New Roman"/>
          <w:lang w:val="en-US"/>
        </w:rPr>
        <w:t xml:space="preserve"> 2013) and gin (Pedeliento et al</w:t>
      </w:r>
      <w:r w:rsidR="00C55BD4" w:rsidRPr="00061CE8">
        <w:rPr>
          <w:rFonts w:ascii="Times New Roman" w:hAnsi="Times New Roman" w:cs="Times New Roman"/>
          <w:lang w:val="en-US"/>
        </w:rPr>
        <w:t>.,</w:t>
      </w:r>
      <w:r w:rsidRPr="00061CE8">
        <w:rPr>
          <w:rFonts w:ascii="Times New Roman" w:hAnsi="Times New Roman" w:cs="Times New Roman"/>
          <w:lang w:val="en-US"/>
        </w:rPr>
        <w:t xml:space="preserve"> 2019) product categories became tied to status and sophistication, both saw</w:t>
      </w:r>
      <w:r w:rsidR="006F6CA5" w:rsidRPr="00061CE8">
        <w:rPr>
          <w:rFonts w:ascii="Times New Roman" w:hAnsi="Times New Roman" w:cs="Times New Roman"/>
          <w:lang w:val="en-US"/>
        </w:rPr>
        <w:t xml:space="preserve"> </w:t>
      </w:r>
      <w:r w:rsidRPr="00061CE8">
        <w:rPr>
          <w:rFonts w:ascii="Times New Roman" w:hAnsi="Times New Roman" w:cs="Times New Roman"/>
          <w:lang w:val="en-US"/>
        </w:rPr>
        <w:t>large</w:t>
      </w:r>
      <w:r w:rsidR="00507E6C" w:rsidRPr="00061CE8">
        <w:rPr>
          <w:rFonts w:ascii="Times New Roman" w:hAnsi="Times New Roman" w:cs="Times New Roman"/>
          <w:lang w:val="en-US"/>
        </w:rPr>
        <w:t xml:space="preserve"> </w:t>
      </w:r>
      <w:r w:rsidRPr="00061CE8">
        <w:rPr>
          <w:rFonts w:ascii="Times New Roman" w:hAnsi="Times New Roman" w:cs="Times New Roman"/>
          <w:lang w:val="en-US"/>
        </w:rPr>
        <w:t xml:space="preserve">scale </w:t>
      </w:r>
      <w:r w:rsidR="00695578" w:rsidRPr="00061CE8">
        <w:rPr>
          <w:rFonts w:ascii="Times New Roman" w:hAnsi="Times New Roman" w:cs="Times New Roman"/>
          <w:lang w:val="en-US"/>
        </w:rPr>
        <w:t>exits</w:t>
      </w:r>
      <w:r w:rsidRPr="00061CE8">
        <w:rPr>
          <w:rFonts w:ascii="Times New Roman" w:hAnsi="Times New Roman" w:cs="Times New Roman"/>
          <w:lang w:val="en-US"/>
        </w:rPr>
        <w:t xml:space="preserve"> of members who did not perform well on the new evaluation criteria. A similar dynamic can be seen with the category </w:t>
      </w:r>
      <w:r w:rsidR="001C5045" w:rsidRPr="00061CE8">
        <w:rPr>
          <w:rFonts w:ascii="Times New Roman" w:hAnsi="Times New Roman" w:cs="Times New Roman"/>
          <w:lang w:val="en-US"/>
        </w:rPr>
        <w:t>“</w:t>
      </w:r>
      <w:r w:rsidRPr="00061CE8">
        <w:rPr>
          <w:rFonts w:ascii="Times New Roman" w:hAnsi="Times New Roman" w:cs="Times New Roman"/>
          <w:lang w:val="en-US"/>
        </w:rPr>
        <w:t>hospital superintendent.</w:t>
      </w:r>
      <w:r w:rsidR="001C5045" w:rsidRPr="00061CE8">
        <w:rPr>
          <w:rFonts w:ascii="Times New Roman" w:hAnsi="Times New Roman" w:cs="Times New Roman"/>
          <w:lang w:val="en-US"/>
        </w:rPr>
        <w:t>”</w:t>
      </w:r>
      <w:r w:rsidRPr="00061CE8">
        <w:rPr>
          <w:rFonts w:ascii="Times New Roman" w:hAnsi="Times New Roman" w:cs="Times New Roman"/>
          <w:lang w:val="en-US"/>
        </w:rPr>
        <w:t xml:space="preserve"> A good hospital superintende</w:t>
      </w:r>
      <w:r w:rsidR="00AF6A2C" w:rsidRPr="00061CE8">
        <w:rPr>
          <w:rFonts w:ascii="Times New Roman" w:hAnsi="Times New Roman" w:cs="Times New Roman"/>
          <w:lang w:val="en-US"/>
        </w:rPr>
        <w:t>nt</w:t>
      </w:r>
      <w:r w:rsidRPr="00061CE8">
        <w:rPr>
          <w:rFonts w:ascii="Times New Roman" w:hAnsi="Times New Roman" w:cs="Times New Roman"/>
          <w:lang w:val="en-US"/>
        </w:rPr>
        <w:t xml:space="preserve"> was initially assumed to have feminine characteristics, such as strong care orientation. In later years</w:t>
      </w:r>
      <w:r w:rsidR="00810E5E" w:rsidRPr="00061CE8">
        <w:rPr>
          <w:rFonts w:ascii="Times New Roman" w:hAnsi="Times New Roman" w:cs="Times New Roman"/>
          <w:lang w:val="en-US"/>
        </w:rPr>
        <w:t>,</w:t>
      </w:r>
      <w:r w:rsidRPr="00061CE8">
        <w:rPr>
          <w:rFonts w:ascii="Times New Roman" w:hAnsi="Times New Roman" w:cs="Times New Roman"/>
          <w:lang w:val="en-US"/>
        </w:rPr>
        <w:t xml:space="preserve"> the evaluation criteria </w:t>
      </w:r>
      <w:r w:rsidR="00810E5E" w:rsidRPr="00061CE8">
        <w:rPr>
          <w:rFonts w:ascii="Times New Roman" w:hAnsi="Times New Roman" w:cs="Times New Roman"/>
          <w:lang w:val="en-US"/>
        </w:rPr>
        <w:t>became</w:t>
      </w:r>
      <w:r w:rsidRPr="00061CE8">
        <w:rPr>
          <w:rFonts w:ascii="Times New Roman" w:hAnsi="Times New Roman" w:cs="Times New Roman"/>
          <w:lang w:val="en-US"/>
        </w:rPr>
        <w:t xml:space="preserve"> more masculinized, such as </w:t>
      </w:r>
      <w:r w:rsidR="00CE2C40" w:rsidRPr="00061CE8">
        <w:rPr>
          <w:rFonts w:ascii="Times New Roman" w:hAnsi="Times New Roman" w:cs="Times New Roman"/>
          <w:lang w:val="en-US"/>
        </w:rPr>
        <w:t xml:space="preserve">valuing </w:t>
      </w:r>
      <w:r w:rsidRPr="00061CE8">
        <w:rPr>
          <w:rFonts w:ascii="Times New Roman" w:hAnsi="Times New Roman" w:cs="Times New Roman"/>
          <w:lang w:val="en-US"/>
        </w:rPr>
        <w:t xml:space="preserve">efficiency, </w:t>
      </w:r>
      <w:r w:rsidR="00CE2C40" w:rsidRPr="00061CE8">
        <w:rPr>
          <w:rFonts w:ascii="Times New Roman" w:hAnsi="Times New Roman" w:cs="Times New Roman"/>
          <w:lang w:val="en-US"/>
        </w:rPr>
        <w:t xml:space="preserve">hence </w:t>
      </w:r>
      <w:r w:rsidRPr="00061CE8">
        <w:rPr>
          <w:rFonts w:ascii="Times New Roman" w:hAnsi="Times New Roman" w:cs="Times New Roman"/>
          <w:lang w:val="en-US"/>
        </w:rPr>
        <w:t>pushing females out of hospital superintendent positions (Arndt &amp; Bigelow, 2005).</w:t>
      </w:r>
    </w:p>
    <w:p w14:paraId="2A6E89DD" w14:textId="1EBCB7F1" w:rsidR="00340789" w:rsidRPr="00061CE8" w:rsidRDefault="00340789" w:rsidP="00340789">
      <w:pPr>
        <w:spacing w:line="480" w:lineRule="auto"/>
        <w:rPr>
          <w:rFonts w:ascii="Times New Roman" w:hAnsi="Times New Roman" w:cs="Times New Roman"/>
          <w:lang w:val="en-US"/>
        </w:rPr>
      </w:pPr>
      <w:r w:rsidRPr="00061CE8">
        <w:rPr>
          <w:rFonts w:ascii="Times New Roman" w:hAnsi="Times New Roman" w:cs="Times New Roman"/>
          <w:lang w:val="en-US"/>
        </w:rPr>
        <w:lastRenderedPageBreak/>
        <w:tab/>
      </w:r>
      <w:r w:rsidR="00EE636A" w:rsidRPr="00061CE8">
        <w:rPr>
          <w:rFonts w:ascii="Times New Roman" w:hAnsi="Times New Roman" w:cs="Times New Roman"/>
          <w:lang w:val="en-US"/>
        </w:rPr>
        <w:t xml:space="preserve">The second potential mechanism of </w:t>
      </w:r>
      <w:r w:rsidR="00684F37" w:rsidRPr="00061CE8">
        <w:rPr>
          <w:rFonts w:ascii="Times New Roman" w:hAnsi="Times New Roman" w:cs="Times New Roman"/>
          <w:lang w:val="en-US"/>
        </w:rPr>
        <w:t xml:space="preserve">category member </w:t>
      </w:r>
      <w:r w:rsidR="00EE636A" w:rsidRPr="00061CE8">
        <w:rPr>
          <w:rFonts w:ascii="Times New Roman" w:hAnsi="Times New Roman" w:cs="Times New Roman"/>
          <w:lang w:val="en-US"/>
        </w:rPr>
        <w:t>regulation is that the focal category splits into clearly</w:t>
      </w:r>
      <w:r w:rsidR="00CE2C40" w:rsidRPr="00061CE8">
        <w:rPr>
          <w:rFonts w:ascii="Times New Roman" w:hAnsi="Times New Roman" w:cs="Times New Roman"/>
          <w:lang w:val="en-US"/>
        </w:rPr>
        <w:t xml:space="preserve"> </w:t>
      </w:r>
      <w:r w:rsidR="00EE636A" w:rsidRPr="00061CE8">
        <w:rPr>
          <w:rFonts w:ascii="Times New Roman" w:hAnsi="Times New Roman" w:cs="Times New Roman"/>
          <w:lang w:val="en-US"/>
        </w:rPr>
        <w:t xml:space="preserve">distinguished subcategories. A good example is the way the </w:t>
      </w:r>
      <w:r w:rsidR="0038348C" w:rsidRPr="00061CE8">
        <w:rPr>
          <w:rFonts w:ascii="Times New Roman" w:hAnsi="Times New Roman" w:cs="Times New Roman"/>
          <w:lang w:val="en-US"/>
        </w:rPr>
        <w:t>“</w:t>
      </w:r>
      <w:r w:rsidR="00EE636A" w:rsidRPr="00061CE8">
        <w:rPr>
          <w:rFonts w:ascii="Times New Roman" w:hAnsi="Times New Roman" w:cs="Times New Roman"/>
          <w:lang w:val="en-US"/>
        </w:rPr>
        <w:t>hotel</w:t>
      </w:r>
      <w:r w:rsidR="0038348C" w:rsidRPr="00061CE8">
        <w:rPr>
          <w:rFonts w:ascii="Times New Roman" w:hAnsi="Times New Roman" w:cs="Times New Roman"/>
          <w:lang w:val="en-US"/>
        </w:rPr>
        <w:t>”</w:t>
      </w:r>
      <w:r w:rsidR="00EE636A" w:rsidRPr="00061CE8">
        <w:rPr>
          <w:rFonts w:ascii="Times New Roman" w:hAnsi="Times New Roman" w:cs="Times New Roman"/>
          <w:lang w:val="en-US"/>
        </w:rPr>
        <w:t xml:space="preserve"> category has clearly </w:t>
      </w:r>
      <w:r w:rsidR="0038348C" w:rsidRPr="00061CE8">
        <w:rPr>
          <w:rFonts w:ascii="Times New Roman" w:hAnsi="Times New Roman" w:cs="Times New Roman"/>
          <w:lang w:val="en-US"/>
        </w:rPr>
        <w:t xml:space="preserve">split </w:t>
      </w:r>
      <w:r w:rsidR="00EE636A" w:rsidRPr="00061CE8">
        <w:rPr>
          <w:rFonts w:ascii="Times New Roman" w:hAnsi="Times New Roman" w:cs="Times New Roman"/>
          <w:lang w:val="en-US"/>
        </w:rPr>
        <w:t xml:space="preserve">into subcategories such as </w:t>
      </w:r>
      <w:r w:rsidR="0038348C" w:rsidRPr="00061CE8">
        <w:rPr>
          <w:rFonts w:ascii="Times New Roman" w:hAnsi="Times New Roman" w:cs="Times New Roman"/>
          <w:lang w:val="en-US"/>
        </w:rPr>
        <w:t>“</w:t>
      </w:r>
      <w:r w:rsidR="00EE636A" w:rsidRPr="00061CE8">
        <w:rPr>
          <w:rFonts w:ascii="Times New Roman" w:hAnsi="Times New Roman" w:cs="Times New Roman"/>
          <w:lang w:val="en-US"/>
        </w:rPr>
        <w:t>budget,</w:t>
      </w:r>
      <w:r w:rsidR="0038348C" w:rsidRPr="00061CE8">
        <w:rPr>
          <w:rFonts w:ascii="Times New Roman" w:hAnsi="Times New Roman" w:cs="Times New Roman"/>
          <w:lang w:val="en-US"/>
        </w:rPr>
        <w:t>”</w:t>
      </w:r>
      <w:r w:rsidR="00EE636A" w:rsidRPr="00061CE8">
        <w:rPr>
          <w:rFonts w:ascii="Times New Roman" w:hAnsi="Times New Roman" w:cs="Times New Roman"/>
          <w:lang w:val="en-US"/>
        </w:rPr>
        <w:t xml:space="preserve"> </w:t>
      </w:r>
      <w:r w:rsidR="0038348C" w:rsidRPr="00061CE8">
        <w:rPr>
          <w:rFonts w:ascii="Times New Roman" w:hAnsi="Times New Roman" w:cs="Times New Roman"/>
          <w:lang w:val="en-US"/>
        </w:rPr>
        <w:t>“</w:t>
      </w:r>
      <w:r w:rsidR="00EE636A" w:rsidRPr="00061CE8">
        <w:rPr>
          <w:rFonts w:ascii="Times New Roman" w:hAnsi="Times New Roman" w:cs="Times New Roman"/>
          <w:lang w:val="en-US"/>
        </w:rPr>
        <w:t>premium,</w:t>
      </w:r>
      <w:r w:rsidR="0038348C" w:rsidRPr="00061CE8">
        <w:rPr>
          <w:rFonts w:ascii="Times New Roman" w:hAnsi="Times New Roman" w:cs="Times New Roman"/>
          <w:lang w:val="en-US"/>
        </w:rPr>
        <w:t>”</w:t>
      </w:r>
      <w:r w:rsidR="00EE636A" w:rsidRPr="00061CE8">
        <w:rPr>
          <w:rFonts w:ascii="Times New Roman" w:hAnsi="Times New Roman" w:cs="Times New Roman"/>
          <w:lang w:val="en-US"/>
        </w:rPr>
        <w:t xml:space="preserve"> </w:t>
      </w:r>
      <w:r w:rsidR="0038348C" w:rsidRPr="00061CE8">
        <w:rPr>
          <w:rFonts w:ascii="Times New Roman" w:hAnsi="Times New Roman" w:cs="Times New Roman"/>
          <w:lang w:val="en-US"/>
        </w:rPr>
        <w:t>“</w:t>
      </w:r>
      <w:r w:rsidR="00EE636A" w:rsidRPr="00061CE8">
        <w:rPr>
          <w:rFonts w:ascii="Times New Roman" w:hAnsi="Times New Roman" w:cs="Times New Roman"/>
          <w:lang w:val="en-US"/>
        </w:rPr>
        <w:t>boutique,</w:t>
      </w:r>
      <w:r w:rsidR="0038348C" w:rsidRPr="00061CE8">
        <w:rPr>
          <w:rFonts w:ascii="Times New Roman" w:hAnsi="Times New Roman" w:cs="Times New Roman"/>
          <w:lang w:val="en-US"/>
        </w:rPr>
        <w:t>”</w:t>
      </w:r>
      <w:r w:rsidR="00EE636A" w:rsidRPr="00061CE8">
        <w:rPr>
          <w:rFonts w:ascii="Times New Roman" w:hAnsi="Times New Roman" w:cs="Times New Roman"/>
          <w:lang w:val="en-US"/>
        </w:rPr>
        <w:t xml:space="preserve"> </w:t>
      </w:r>
      <w:r w:rsidR="0038348C" w:rsidRPr="00061CE8">
        <w:rPr>
          <w:rFonts w:ascii="Times New Roman" w:hAnsi="Times New Roman" w:cs="Times New Roman"/>
          <w:lang w:val="en-US"/>
        </w:rPr>
        <w:t>“</w:t>
      </w:r>
      <w:r w:rsidR="00EE636A" w:rsidRPr="00061CE8">
        <w:rPr>
          <w:rFonts w:ascii="Times New Roman" w:hAnsi="Times New Roman" w:cs="Times New Roman"/>
          <w:lang w:val="en-US"/>
        </w:rPr>
        <w:t>luxury,</w:t>
      </w:r>
      <w:r w:rsidR="0038348C" w:rsidRPr="00061CE8">
        <w:rPr>
          <w:rFonts w:ascii="Times New Roman" w:hAnsi="Times New Roman" w:cs="Times New Roman"/>
          <w:lang w:val="en-US"/>
        </w:rPr>
        <w:t>”</w:t>
      </w:r>
      <w:r w:rsidR="00EE636A" w:rsidRPr="00061CE8">
        <w:rPr>
          <w:rFonts w:ascii="Times New Roman" w:hAnsi="Times New Roman" w:cs="Times New Roman"/>
          <w:lang w:val="en-US"/>
        </w:rPr>
        <w:t xml:space="preserve"> etc. Each of these subcategories are relatively mutually</w:t>
      </w:r>
      <w:r w:rsidR="0038348C" w:rsidRPr="00061CE8">
        <w:rPr>
          <w:rFonts w:ascii="Times New Roman" w:hAnsi="Times New Roman" w:cs="Times New Roman"/>
          <w:lang w:val="en-US"/>
        </w:rPr>
        <w:t xml:space="preserve"> </w:t>
      </w:r>
      <w:r w:rsidR="00EE636A" w:rsidRPr="00061CE8">
        <w:rPr>
          <w:rFonts w:ascii="Times New Roman" w:hAnsi="Times New Roman" w:cs="Times New Roman"/>
          <w:lang w:val="en-US"/>
        </w:rPr>
        <w:t>exclusive, although there could be some potential for recombination. This mechanism works especially well when audiences are heterogenous</w:t>
      </w:r>
      <w:r w:rsidR="00606EFA" w:rsidRPr="00061CE8">
        <w:rPr>
          <w:rFonts w:ascii="Times New Roman" w:hAnsi="Times New Roman" w:cs="Times New Roman"/>
          <w:lang w:val="en-US"/>
        </w:rPr>
        <w:t xml:space="preserve"> and</w:t>
      </w:r>
      <w:r w:rsidR="00EE636A" w:rsidRPr="00061CE8">
        <w:rPr>
          <w:rFonts w:ascii="Times New Roman" w:hAnsi="Times New Roman" w:cs="Times New Roman"/>
          <w:lang w:val="en-US"/>
        </w:rPr>
        <w:t xml:space="preserve"> have different goals, </w:t>
      </w:r>
      <w:r w:rsidR="00695578" w:rsidRPr="00061CE8">
        <w:rPr>
          <w:rFonts w:ascii="Times New Roman" w:hAnsi="Times New Roman" w:cs="Times New Roman"/>
          <w:lang w:val="en-US"/>
        </w:rPr>
        <w:t xml:space="preserve">or when producers question the focal category </w:t>
      </w:r>
      <w:r w:rsidR="00EE636A" w:rsidRPr="00061CE8">
        <w:rPr>
          <w:rFonts w:ascii="Times New Roman" w:hAnsi="Times New Roman" w:cs="Times New Roman"/>
          <w:lang w:val="en-US"/>
        </w:rPr>
        <w:t>(Hsu &amp; Grodal, 2015). We can also see this subcategori</w:t>
      </w:r>
      <w:r w:rsidR="00606EFA" w:rsidRPr="00061CE8">
        <w:rPr>
          <w:rFonts w:ascii="Times New Roman" w:hAnsi="Times New Roman" w:cs="Times New Roman"/>
          <w:lang w:val="en-US"/>
        </w:rPr>
        <w:t>z</w:t>
      </w:r>
      <w:r w:rsidR="00EE636A" w:rsidRPr="00061CE8">
        <w:rPr>
          <w:rFonts w:ascii="Times New Roman" w:hAnsi="Times New Roman" w:cs="Times New Roman"/>
          <w:lang w:val="en-US"/>
        </w:rPr>
        <w:t>ation in the case of nouvelle French cuisine (Rao, Monin, &amp; Durand, 2005).</w:t>
      </w:r>
    </w:p>
    <w:p w14:paraId="6DABB6E7" w14:textId="74E41B02" w:rsidR="00340789" w:rsidRPr="00061CE8" w:rsidRDefault="007C51EA" w:rsidP="00531BE7">
      <w:pPr>
        <w:spacing w:line="480" w:lineRule="auto"/>
        <w:ind w:firstLine="708"/>
        <w:rPr>
          <w:rFonts w:ascii="Times New Roman" w:hAnsi="Times New Roman" w:cs="Times New Roman"/>
          <w:lang w:val="en-US"/>
        </w:rPr>
      </w:pPr>
      <w:r w:rsidRPr="00061CE8">
        <w:rPr>
          <w:rFonts w:ascii="Times New Roman" w:hAnsi="Times New Roman" w:cs="Times New Roman"/>
          <w:lang w:val="en-US"/>
        </w:rPr>
        <w:t>As we analy</w:t>
      </w:r>
      <w:r w:rsidR="00606EFA" w:rsidRPr="00061CE8">
        <w:rPr>
          <w:rFonts w:ascii="Times New Roman" w:hAnsi="Times New Roman" w:cs="Times New Roman"/>
          <w:lang w:val="en-US"/>
        </w:rPr>
        <w:t>z</w:t>
      </w:r>
      <w:r w:rsidRPr="00061CE8">
        <w:rPr>
          <w:rFonts w:ascii="Times New Roman" w:hAnsi="Times New Roman" w:cs="Times New Roman"/>
          <w:lang w:val="en-US"/>
        </w:rPr>
        <w:t>ed changes to the West</w:t>
      </w:r>
      <w:r w:rsidR="00606EFA" w:rsidRPr="00061CE8">
        <w:rPr>
          <w:rFonts w:ascii="Times New Roman" w:hAnsi="Times New Roman" w:cs="Times New Roman"/>
          <w:lang w:val="en-US"/>
        </w:rPr>
        <w:t xml:space="preserve"> </w:t>
      </w:r>
      <w:r w:rsidRPr="00061CE8">
        <w:rPr>
          <w:rFonts w:ascii="Times New Roman" w:hAnsi="Times New Roman" w:cs="Times New Roman"/>
          <w:lang w:val="en-US"/>
        </w:rPr>
        <w:t>German food category in the initial post-</w:t>
      </w:r>
      <w:r w:rsidR="00606EFA" w:rsidRPr="00061CE8">
        <w:rPr>
          <w:rFonts w:ascii="Times New Roman" w:hAnsi="Times New Roman" w:cs="Times New Roman"/>
          <w:lang w:val="en-US"/>
        </w:rPr>
        <w:t>W</w:t>
      </w:r>
      <w:r w:rsidRPr="00061CE8">
        <w:rPr>
          <w:rFonts w:ascii="Times New Roman" w:hAnsi="Times New Roman" w:cs="Times New Roman"/>
          <w:lang w:val="en-US"/>
        </w:rPr>
        <w:t>ar years, we did not expect either of these two mechanisms to surface.</w:t>
      </w:r>
      <w:r w:rsidR="00340789" w:rsidRPr="00061CE8">
        <w:rPr>
          <w:rFonts w:ascii="Times New Roman" w:hAnsi="Times New Roman" w:cs="Times New Roman"/>
          <w:lang w:val="en-US"/>
        </w:rPr>
        <w:t xml:space="preserve"> In th</w:t>
      </w:r>
      <w:r w:rsidR="00695578" w:rsidRPr="00061CE8">
        <w:rPr>
          <w:rFonts w:ascii="Times New Roman" w:hAnsi="Times New Roman" w:cs="Times New Roman"/>
          <w:lang w:val="en-US"/>
        </w:rPr>
        <w:t>o</w:t>
      </w:r>
      <w:r w:rsidR="00340789" w:rsidRPr="00061CE8">
        <w:rPr>
          <w:rFonts w:ascii="Times New Roman" w:hAnsi="Times New Roman" w:cs="Times New Roman"/>
          <w:lang w:val="en-US"/>
        </w:rPr>
        <w:t>se years, the sociocultural context was one of economic recovery</w:t>
      </w:r>
      <w:r w:rsidR="00695578" w:rsidRPr="00061CE8">
        <w:rPr>
          <w:rFonts w:ascii="Times New Roman" w:hAnsi="Times New Roman" w:cs="Times New Roman"/>
          <w:lang w:val="en-US"/>
        </w:rPr>
        <w:t>, away from food rationing and under</w:t>
      </w:r>
      <w:r w:rsidR="00606EFA" w:rsidRPr="00061CE8">
        <w:rPr>
          <w:rFonts w:ascii="Times New Roman" w:hAnsi="Times New Roman" w:cs="Times New Roman"/>
          <w:lang w:val="en-US"/>
        </w:rPr>
        <w:t xml:space="preserve"> </w:t>
      </w:r>
      <w:r w:rsidR="00695578" w:rsidRPr="00061CE8">
        <w:rPr>
          <w:rFonts w:ascii="Times New Roman" w:hAnsi="Times New Roman" w:cs="Times New Roman"/>
          <w:lang w:val="en-US"/>
        </w:rPr>
        <w:t xml:space="preserve">nutrition. </w:t>
      </w:r>
      <w:r w:rsidR="00340789" w:rsidRPr="00061CE8">
        <w:rPr>
          <w:rFonts w:ascii="Times New Roman" w:hAnsi="Times New Roman" w:cs="Times New Roman"/>
          <w:lang w:val="en-US"/>
        </w:rPr>
        <w:t>Audiences and other stakeholders collectively benefited from and accommodated member proliferation</w:t>
      </w:r>
      <w:r w:rsidR="00531BE7" w:rsidRPr="00061CE8">
        <w:rPr>
          <w:rFonts w:ascii="Times New Roman" w:hAnsi="Times New Roman" w:cs="Times New Roman"/>
          <w:lang w:val="en-US"/>
        </w:rPr>
        <w:t>. As a result</w:t>
      </w:r>
      <w:r w:rsidR="003A685A" w:rsidRPr="00061CE8">
        <w:rPr>
          <w:rFonts w:ascii="Times New Roman" w:hAnsi="Times New Roman" w:cs="Times New Roman"/>
          <w:lang w:val="en-US"/>
        </w:rPr>
        <w:t>,</w:t>
      </w:r>
      <w:r w:rsidR="00531BE7" w:rsidRPr="00061CE8">
        <w:rPr>
          <w:rFonts w:ascii="Times New Roman" w:hAnsi="Times New Roman" w:cs="Times New Roman"/>
          <w:lang w:val="en-US"/>
        </w:rPr>
        <w:t xml:space="preserve"> </w:t>
      </w:r>
      <w:r w:rsidR="00340789" w:rsidRPr="00061CE8">
        <w:rPr>
          <w:rFonts w:ascii="Times New Roman" w:hAnsi="Times New Roman" w:cs="Times New Roman"/>
          <w:lang w:val="en-US"/>
        </w:rPr>
        <w:t>retail shelves began fill</w:t>
      </w:r>
      <w:r w:rsidR="003A685A" w:rsidRPr="00061CE8">
        <w:rPr>
          <w:rFonts w:ascii="Times New Roman" w:hAnsi="Times New Roman" w:cs="Times New Roman"/>
          <w:lang w:val="en-US"/>
        </w:rPr>
        <w:t>ing</w:t>
      </w:r>
      <w:r w:rsidR="00340789" w:rsidRPr="00061CE8">
        <w:rPr>
          <w:rFonts w:ascii="Times New Roman" w:hAnsi="Times New Roman" w:cs="Times New Roman"/>
          <w:lang w:val="en-US"/>
        </w:rPr>
        <w:t xml:space="preserve"> up. However, as the per</w:t>
      </w:r>
      <w:r w:rsidR="003A685A" w:rsidRPr="00061CE8">
        <w:rPr>
          <w:rFonts w:ascii="Times New Roman" w:hAnsi="Times New Roman" w:cs="Times New Roman"/>
          <w:lang w:val="en-US"/>
        </w:rPr>
        <w:t xml:space="preserve"> </w:t>
      </w:r>
      <w:r w:rsidR="00340789" w:rsidRPr="00061CE8">
        <w:rPr>
          <w:rFonts w:ascii="Times New Roman" w:hAnsi="Times New Roman" w:cs="Times New Roman"/>
          <w:lang w:val="en-US"/>
        </w:rPr>
        <w:t>capita calorific intake stabil</w:t>
      </w:r>
      <w:r w:rsidR="00F75BDC" w:rsidRPr="00061CE8">
        <w:rPr>
          <w:rFonts w:ascii="Times New Roman" w:hAnsi="Times New Roman" w:cs="Times New Roman"/>
          <w:lang w:val="en-US"/>
        </w:rPr>
        <w:t>ize</w:t>
      </w:r>
      <w:r w:rsidR="00340789" w:rsidRPr="00061CE8">
        <w:rPr>
          <w:rFonts w:ascii="Times New Roman" w:hAnsi="Times New Roman" w:cs="Times New Roman"/>
          <w:lang w:val="en-US"/>
        </w:rPr>
        <w:t>d in the early 1960s</w:t>
      </w:r>
      <w:r w:rsidR="00531BE7" w:rsidRPr="00061CE8">
        <w:rPr>
          <w:rFonts w:ascii="Times New Roman" w:hAnsi="Times New Roman" w:cs="Times New Roman"/>
          <w:lang w:val="en-US"/>
        </w:rPr>
        <w:t xml:space="preserve"> and</w:t>
      </w:r>
      <w:r w:rsidR="00340789" w:rsidRPr="00061CE8">
        <w:rPr>
          <w:rFonts w:ascii="Times New Roman" w:hAnsi="Times New Roman" w:cs="Times New Roman"/>
          <w:lang w:val="en-US"/>
        </w:rPr>
        <w:t xml:space="preserve"> rationing became a distant memory,</w:t>
      </w:r>
      <w:r w:rsidR="00531BE7" w:rsidRPr="00061CE8">
        <w:rPr>
          <w:rFonts w:ascii="Times New Roman" w:hAnsi="Times New Roman" w:cs="Times New Roman"/>
          <w:lang w:val="en-US"/>
        </w:rPr>
        <w:t xml:space="preserve"> </w:t>
      </w:r>
      <w:r w:rsidR="0053335A" w:rsidRPr="00061CE8">
        <w:rPr>
          <w:rFonts w:ascii="Times New Roman" w:hAnsi="Times New Roman" w:cs="Times New Roman"/>
          <w:lang w:val="en-US"/>
        </w:rPr>
        <w:t xml:space="preserve">we </w:t>
      </w:r>
      <w:r w:rsidR="00340789" w:rsidRPr="00061CE8">
        <w:rPr>
          <w:rFonts w:ascii="Times New Roman" w:hAnsi="Times New Roman" w:cs="Times New Roman"/>
          <w:lang w:val="en-US"/>
        </w:rPr>
        <w:t>expected large</w:t>
      </w:r>
      <w:r w:rsidR="003A685A" w:rsidRPr="00061CE8">
        <w:rPr>
          <w:rFonts w:ascii="Times New Roman" w:hAnsi="Times New Roman" w:cs="Times New Roman"/>
          <w:lang w:val="en-US"/>
        </w:rPr>
        <w:t xml:space="preserve"> </w:t>
      </w:r>
      <w:r w:rsidR="00340789" w:rsidRPr="00061CE8">
        <w:rPr>
          <w:rFonts w:ascii="Times New Roman" w:hAnsi="Times New Roman" w:cs="Times New Roman"/>
          <w:lang w:val="en-US"/>
        </w:rPr>
        <w:t>scale e</w:t>
      </w:r>
      <w:r w:rsidR="0053335A" w:rsidRPr="00061CE8">
        <w:rPr>
          <w:rFonts w:ascii="Times New Roman" w:hAnsi="Times New Roman" w:cs="Times New Roman"/>
          <w:lang w:val="en-US"/>
        </w:rPr>
        <w:t>xits</w:t>
      </w:r>
      <w:r w:rsidR="00340789" w:rsidRPr="00061CE8">
        <w:rPr>
          <w:rFonts w:ascii="Times New Roman" w:hAnsi="Times New Roman" w:cs="Times New Roman"/>
          <w:lang w:val="en-US"/>
        </w:rPr>
        <w:t xml:space="preserve"> or the splitting </w:t>
      </w:r>
      <w:r w:rsidR="00514E44" w:rsidRPr="00061CE8">
        <w:rPr>
          <w:rFonts w:ascii="Times New Roman" w:hAnsi="Times New Roman" w:cs="Times New Roman"/>
          <w:lang w:val="en-US"/>
        </w:rPr>
        <w:t xml:space="preserve">of the category </w:t>
      </w:r>
      <w:r w:rsidR="00340789" w:rsidRPr="00061CE8">
        <w:rPr>
          <w:rFonts w:ascii="Times New Roman" w:hAnsi="Times New Roman" w:cs="Times New Roman"/>
          <w:lang w:val="en-US"/>
        </w:rPr>
        <w:t xml:space="preserve">into subcategories. However, </w:t>
      </w:r>
      <w:r w:rsidR="00A676AB" w:rsidRPr="00061CE8">
        <w:rPr>
          <w:rFonts w:ascii="Times New Roman" w:hAnsi="Times New Roman" w:cs="Times New Roman"/>
          <w:lang w:val="en-US"/>
        </w:rPr>
        <w:t>neither of</w:t>
      </w:r>
      <w:r w:rsidR="00340789" w:rsidRPr="00061CE8">
        <w:rPr>
          <w:rFonts w:ascii="Times New Roman" w:hAnsi="Times New Roman" w:cs="Times New Roman"/>
          <w:lang w:val="en-US"/>
        </w:rPr>
        <w:t xml:space="preserve"> these</w:t>
      </w:r>
      <w:r w:rsidR="0053335A" w:rsidRPr="00061CE8">
        <w:rPr>
          <w:rFonts w:ascii="Times New Roman" w:hAnsi="Times New Roman" w:cs="Times New Roman"/>
          <w:lang w:val="en-US"/>
        </w:rPr>
        <w:t xml:space="preserve"> two</w:t>
      </w:r>
      <w:r w:rsidR="00340789" w:rsidRPr="00061CE8">
        <w:rPr>
          <w:rFonts w:ascii="Times New Roman" w:hAnsi="Times New Roman" w:cs="Times New Roman"/>
          <w:lang w:val="en-US"/>
        </w:rPr>
        <w:t xml:space="preserve"> mechanisms</w:t>
      </w:r>
      <w:r w:rsidR="002F370A" w:rsidRPr="00061CE8">
        <w:rPr>
          <w:rFonts w:ascii="Times New Roman" w:hAnsi="Times New Roman" w:cs="Times New Roman"/>
          <w:lang w:val="en-US"/>
        </w:rPr>
        <w:t xml:space="preserve"> </w:t>
      </w:r>
      <w:r w:rsidR="000309CB" w:rsidRPr="00061CE8">
        <w:rPr>
          <w:rFonts w:ascii="Times New Roman" w:hAnsi="Times New Roman" w:cs="Times New Roman"/>
          <w:lang w:val="en-US"/>
        </w:rPr>
        <w:t>were activated in the later years</w:t>
      </w:r>
      <w:r w:rsidR="00340789" w:rsidRPr="00061CE8">
        <w:rPr>
          <w:rFonts w:ascii="Times New Roman" w:hAnsi="Times New Roman" w:cs="Times New Roman"/>
          <w:lang w:val="en-US"/>
        </w:rPr>
        <w:t>.</w:t>
      </w:r>
    </w:p>
    <w:p w14:paraId="6F94B107" w14:textId="42191BA8" w:rsidR="00340789" w:rsidRPr="00061CE8" w:rsidRDefault="000309CB" w:rsidP="00340789">
      <w:pPr>
        <w:spacing w:line="480" w:lineRule="auto"/>
        <w:rPr>
          <w:rFonts w:ascii="Times New Roman" w:hAnsi="Times New Roman" w:cs="Times New Roman"/>
          <w:lang w:val="en-US"/>
        </w:rPr>
      </w:pPr>
      <w:r w:rsidRPr="00061CE8">
        <w:rPr>
          <w:rFonts w:ascii="Times New Roman" w:hAnsi="Times New Roman" w:cs="Times New Roman"/>
          <w:lang w:val="en-US"/>
        </w:rPr>
        <w:tab/>
      </w:r>
      <w:r w:rsidR="00340789" w:rsidRPr="00061CE8">
        <w:rPr>
          <w:rFonts w:ascii="Times New Roman" w:hAnsi="Times New Roman" w:cs="Times New Roman"/>
          <w:lang w:val="en-US"/>
        </w:rPr>
        <w:t>We argue that in our empirical case, the food category</w:t>
      </w:r>
      <w:r w:rsidR="004537C3" w:rsidRPr="00061CE8">
        <w:rPr>
          <w:rFonts w:ascii="Times New Roman" w:hAnsi="Times New Roman" w:cs="Times New Roman"/>
          <w:lang w:val="en-US"/>
        </w:rPr>
        <w:t xml:space="preserve"> saw a continu</w:t>
      </w:r>
      <w:r w:rsidR="00D35790" w:rsidRPr="00061CE8">
        <w:rPr>
          <w:rFonts w:ascii="Times New Roman" w:hAnsi="Times New Roman" w:cs="Times New Roman"/>
          <w:lang w:val="en-US"/>
        </w:rPr>
        <w:t>al</w:t>
      </w:r>
      <w:r w:rsidR="004537C3" w:rsidRPr="00061CE8">
        <w:rPr>
          <w:rFonts w:ascii="Times New Roman" w:hAnsi="Times New Roman" w:cs="Times New Roman"/>
          <w:lang w:val="en-US"/>
        </w:rPr>
        <w:t xml:space="preserve"> influx of category members </w:t>
      </w:r>
      <w:r w:rsidR="00340789" w:rsidRPr="00061CE8">
        <w:rPr>
          <w:rFonts w:ascii="Times New Roman" w:hAnsi="Times New Roman" w:cs="Times New Roman"/>
          <w:lang w:val="en-US"/>
        </w:rPr>
        <w:t>because</w:t>
      </w:r>
      <w:r w:rsidR="00D35790" w:rsidRPr="00061CE8">
        <w:rPr>
          <w:rFonts w:ascii="Times New Roman" w:hAnsi="Times New Roman" w:cs="Times New Roman"/>
          <w:lang w:val="en-US"/>
        </w:rPr>
        <w:t>,</w:t>
      </w:r>
      <w:r w:rsidR="00340789" w:rsidRPr="00061CE8">
        <w:rPr>
          <w:rFonts w:ascii="Times New Roman" w:hAnsi="Times New Roman" w:cs="Times New Roman"/>
          <w:lang w:val="en-US"/>
        </w:rPr>
        <w:t xml:space="preserve"> contrary to prior studies</w:t>
      </w:r>
      <w:r w:rsidR="00D35790" w:rsidRPr="00061CE8">
        <w:rPr>
          <w:rFonts w:ascii="Times New Roman" w:hAnsi="Times New Roman" w:cs="Times New Roman"/>
          <w:lang w:val="en-US"/>
        </w:rPr>
        <w:t>,</w:t>
      </w:r>
      <w:r w:rsidR="00340789" w:rsidRPr="00061CE8">
        <w:rPr>
          <w:rFonts w:ascii="Times New Roman" w:hAnsi="Times New Roman" w:cs="Times New Roman"/>
          <w:lang w:val="en-US"/>
        </w:rPr>
        <w:t xml:space="preserve"> (1) new evaluation criteria d</w:t>
      </w:r>
      <w:r w:rsidR="00531BE7" w:rsidRPr="00061CE8">
        <w:rPr>
          <w:rFonts w:ascii="Times New Roman" w:hAnsi="Times New Roman" w:cs="Times New Roman"/>
          <w:lang w:val="en-US"/>
        </w:rPr>
        <w:t>id</w:t>
      </w:r>
      <w:r w:rsidR="00340789" w:rsidRPr="00061CE8">
        <w:rPr>
          <w:rFonts w:ascii="Times New Roman" w:hAnsi="Times New Roman" w:cs="Times New Roman"/>
          <w:lang w:val="en-US"/>
        </w:rPr>
        <w:t xml:space="preserve"> not replace existing ones, rather new and old criteria coexist</w:t>
      </w:r>
      <w:r w:rsidR="00BF1B87" w:rsidRPr="00061CE8">
        <w:rPr>
          <w:rFonts w:ascii="Times New Roman" w:hAnsi="Times New Roman" w:cs="Times New Roman"/>
          <w:lang w:val="en-US"/>
        </w:rPr>
        <w:t>ed</w:t>
      </w:r>
      <w:r w:rsidR="00340789" w:rsidRPr="00061CE8">
        <w:rPr>
          <w:rFonts w:ascii="Times New Roman" w:hAnsi="Times New Roman" w:cs="Times New Roman"/>
          <w:lang w:val="en-US"/>
        </w:rPr>
        <w:t xml:space="preserve"> in parallel and (2) </w:t>
      </w:r>
      <w:r w:rsidR="0053335A" w:rsidRPr="00061CE8">
        <w:rPr>
          <w:rFonts w:ascii="Times New Roman" w:hAnsi="Times New Roman" w:cs="Times New Roman"/>
          <w:lang w:val="en-US"/>
        </w:rPr>
        <w:t xml:space="preserve">category members </w:t>
      </w:r>
      <w:r w:rsidR="00531BE7" w:rsidRPr="00061CE8">
        <w:rPr>
          <w:rFonts w:ascii="Times New Roman" w:hAnsi="Times New Roman" w:cs="Times New Roman"/>
          <w:lang w:val="en-US"/>
        </w:rPr>
        <w:t>were</w:t>
      </w:r>
      <w:r w:rsidR="0053335A" w:rsidRPr="00061CE8">
        <w:rPr>
          <w:rFonts w:ascii="Times New Roman" w:hAnsi="Times New Roman" w:cs="Times New Roman"/>
          <w:lang w:val="en-US"/>
        </w:rPr>
        <w:t xml:space="preserve"> highly entangled. </w:t>
      </w:r>
      <w:r w:rsidR="00340789" w:rsidRPr="00061CE8">
        <w:rPr>
          <w:rFonts w:ascii="Times New Roman" w:hAnsi="Times New Roman" w:cs="Times New Roman"/>
          <w:lang w:val="en-US"/>
        </w:rPr>
        <w:t>We explain both below.</w:t>
      </w:r>
    </w:p>
    <w:p w14:paraId="4FA20E78" w14:textId="303B02D4" w:rsidR="009F7A0A" w:rsidRPr="00061CE8" w:rsidRDefault="00340789" w:rsidP="00F57D3F">
      <w:pPr>
        <w:spacing w:line="480" w:lineRule="auto"/>
        <w:ind w:firstLine="700"/>
        <w:rPr>
          <w:rFonts w:ascii="Times New Roman" w:hAnsi="Times New Roman" w:cs="Times New Roman"/>
          <w:lang w:val="en-US"/>
        </w:rPr>
      </w:pPr>
      <w:r w:rsidRPr="00061CE8">
        <w:rPr>
          <w:rFonts w:ascii="Times New Roman" w:hAnsi="Times New Roman" w:cs="Times New Roman"/>
          <w:lang w:val="en-US"/>
        </w:rPr>
        <w:t>We know from past research that new entrants or existing members seeking to change the status</w:t>
      </w:r>
      <w:r w:rsidR="00E35286" w:rsidRPr="00061CE8">
        <w:rPr>
          <w:rFonts w:ascii="Times New Roman" w:hAnsi="Times New Roman" w:cs="Times New Roman"/>
          <w:lang w:val="en-US"/>
        </w:rPr>
        <w:t xml:space="preserve"> </w:t>
      </w:r>
      <w:r w:rsidRPr="00061CE8">
        <w:rPr>
          <w:rFonts w:ascii="Times New Roman" w:hAnsi="Times New Roman" w:cs="Times New Roman"/>
          <w:lang w:val="en-US"/>
        </w:rPr>
        <w:t>quo of a category problemat</w:t>
      </w:r>
      <w:r w:rsidR="00F75BDC" w:rsidRPr="00061CE8">
        <w:rPr>
          <w:rFonts w:ascii="Times New Roman" w:hAnsi="Times New Roman" w:cs="Times New Roman"/>
          <w:lang w:val="en-US"/>
        </w:rPr>
        <w:t>ize</w:t>
      </w:r>
      <w:r w:rsidRPr="00061CE8">
        <w:rPr>
          <w:rFonts w:ascii="Times New Roman" w:hAnsi="Times New Roman" w:cs="Times New Roman"/>
          <w:lang w:val="en-US"/>
        </w:rPr>
        <w:t xml:space="preserve"> existing evaluation criteria or supply new ones so that a new set of dominant evaluation criteria replaces the previous one (Khaire, 2017; Pedeliento et al., 2019; Weber et al., 2008). For instance, consider how the Sundance institute provides novel evaluation criteria </w:t>
      </w:r>
      <w:r w:rsidR="001D5F3F" w:rsidRPr="00061CE8">
        <w:rPr>
          <w:rFonts w:ascii="Times New Roman" w:hAnsi="Times New Roman" w:cs="Times New Roman"/>
          <w:lang w:val="en-US"/>
        </w:rPr>
        <w:t xml:space="preserve">for films </w:t>
      </w:r>
      <w:r w:rsidR="00BF6781" w:rsidRPr="00061CE8">
        <w:rPr>
          <w:rFonts w:ascii="Times New Roman" w:hAnsi="Times New Roman" w:cs="Times New Roman"/>
          <w:lang w:val="en-US"/>
        </w:rPr>
        <w:t>that are more about the origin, situation</w:t>
      </w:r>
      <w:r w:rsidR="00217D36" w:rsidRPr="00061CE8">
        <w:rPr>
          <w:rFonts w:ascii="Times New Roman" w:hAnsi="Times New Roman" w:cs="Times New Roman"/>
          <w:lang w:val="en-US"/>
        </w:rPr>
        <w:t>,</w:t>
      </w:r>
      <w:r w:rsidR="00BF6781" w:rsidRPr="00061CE8">
        <w:rPr>
          <w:rFonts w:ascii="Times New Roman" w:hAnsi="Times New Roman" w:cs="Times New Roman"/>
          <w:lang w:val="en-US"/>
        </w:rPr>
        <w:t xml:space="preserve"> and quality of </w:t>
      </w:r>
      <w:r w:rsidR="00217D36" w:rsidRPr="00061CE8">
        <w:rPr>
          <w:rFonts w:ascii="Times New Roman" w:hAnsi="Times New Roman" w:cs="Times New Roman"/>
          <w:lang w:val="en-US"/>
        </w:rPr>
        <w:t xml:space="preserve">their </w:t>
      </w:r>
      <w:r w:rsidR="00BF6781" w:rsidRPr="00061CE8">
        <w:rPr>
          <w:rFonts w:ascii="Times New Roman" w:hAnsi="Times New Roman" w:cs="Times New Roman"/>
          <w:lang w:val="en-US"/>
        </w:rPr>
        <w:t xml:space="preserve">stories, rather than </w:t>
      </w:r>
      <w:r w:rsidR="00217D36" w:rsidRPr="00061CE8">
        <w:rPr>
          <w:rFonts w:ascii="Times New Roman" w:hAnsi="Times New Roman" w:cs="Times New Roman"/>
          <w:lang w:val="en-US"/>
        </w:rPr>
        <w:t xml:space="preserve">merely </w:t>
      </w:r>
      <w:r w:rsidR="00BF6781" w:rsidRPr="00061CE8">
        <w:rPr>
          <w:rFonts w:ascii="Times New Roman" w:hAnsi="Times New Roman" w:cs="Times New Roman"/>
          <w:lang w:val="en-US"/>
        </w:rPr>
        <w:t xml:space="preserve">their dramatic genre </w:t>
      </w:r>
      <w:r w:rsidRPr="00061CE8">
        <w:rPr>
          <w:rFonts w:ascii="Times New Roman" w:hAnsi="Times New Roman" w:cs="Times New Roman"/>
          <w:lang w:val="en-US"/>
        </w:rPr>
        <w:t xml:space="preserve">(Khaire, 2017). Or how the </w:t>
      </w:r>
      <w:r w:rsidRPr="00061CE8">
        <w:rPr>
          <w:rFonts w:ascii="Times New Roman" w:hAnsi="Times New Roman" w:cs="Times New Roman"/>
          <w:lang w:val="en-US"/>
        </w:rPr>
        <w:lastRenderedPageBreak/>
        <w:t>organic social movement problemat</w:t>
      </w:r>
      <w:r w:rsidR="00F75BDC" w:rsidRPr="00061CE8">
        <w:rPr>
          <w:rFonts w:ascii="Times New Roman" w:hAnsi="Times New Roman" w:cs="Times New Roman"/>
          <w:lang w:val="en-US"/>
        </w:rPr>
        <w:t>ize</w:t>
      </w:r>
      <w:r w:rsidRPr="00061CE8">
        <w:rPr>
          <w:rFonts w:ascii="Times New Roman" w:hAnsi="Times New Roman" w:cs="Times New Roman"/>
          <w:lang w:val="en-US"/>
        </w:rPr>
        <w:t>d existing evaluation criteria of beef associated with fat content and marbling and replaced it with criteria based on sustainability and ecological impact</w:t>
      </w:r>
      <w:r w:rsidR="0053335A" w:rsidRPr="00061CE8">
        <w:rPr>
          <w:rFonts w:ascii="Times New Roman" w:hAnsi="Times New Roman" w:cs="Times New Roman"/>
          <w:lang w:val="en-US"/>
        </w:rPr>
        <w:t xml:space="preserve"> (Pedeliento et al., 2019)</w:t>
      </w:r>
      <w:r w:rsidRPr="00061CE8">
        <w:rPr>
          <w:rFonts w:ascii="Times New Roman" w:hAnsi="Times New Roman" w:cs="Times New Roman"/>
          <w:lang w:val="en-US"/>
        </w:rPr>
        <w:t>. Category members who do not live up to th</w:t>
      </w:r>
      <w:r w:rsidR="0053335A" w:rsidRPr="00061CE8">
        <w:rPr>
          <w:rFonts w:ascii="Times New Roman" w:hAnsi="Times New Roman" w:cs="Times New Roman"/>
          <w:lang w:val="en-US"/>
        </w:rPr>
        <w:t>e</w:t>
      </w:r>
      <w:r w:rsidRPr="00061CE8">
        <w:rPr>
          <w:rFonts w:ascii="Times New Roman" w:hAnsi="Times New Roman" w:cs="Times New Roman"/>
          <w:lang w:val="en-US"/>
        </w:rPr>
        <w:t>s</w:t>
      </w:r>
      <w:r w:rsidR="0053335A" w:rsidRPr="00061CE8">
        <w:rPr>
          <w:rFonts w:ascii="Times New Roman" w:hAnsi="Times New Roman" w:cs="Times New Roman"/>
          <w:lang w:val="en-US"/>
        </w:rPr>
        <w:t>e</w:t>
      </w:r>
      <w:r w:rsidRPr="00061CE8">
        <w:rPr>
          <w:rFonts w:ascii="Times New Roman" w:hAnsi="Times New Roman" w:cs="Times New Roman"/>
          <w:lang w:val="en-US"/>
        </w:rPr>
        <w:t xml:space="preserve"> </w:t>
      </w:r>
      <w:r w:rsidR="008D2957" w:rsidRPr="00061CE8">
        <w:rPr>
          <w:rFonts w:ascii="Times New Roman" w:hAnsi="Times New Roman" w:cs="Times New Roman"/>
          <w:lang w:val="en-US"/>
        </w:rPr>
        <w:t xml:space="preserve">new </w:t>
      </w:r>
      <w:r w:rsidRPr="00061CE8">
        <w:rPr>
          <w:rFonts w:ascii="Times New Roman" w:hAnsi="Times New Roman" w:cs="Times New Roman"/>
          <w:lang w:val="en-US"/>
        </w:rPr>
        <w:t xml:space="preserve">evaluation criteria </w:t>
      </w:r>
      <w:r w:rsidR="0053335A" w:rsidRPr="00061CE8">
        <w:rPr>
          <w:rFonts w:ascii="Times New Roman" w:hAnsi="Times New Roman" w:cs="Times New Roman"/>
          <w:lang w:val="en-US"/>
        </w:rPr>
        <w:t>are no</w:t>
      </w:r>
      <w:r w:rsidR="005513DB" w:rsidRPr="00061CE8">
        <w:rPr>
          <w:rFonts w:ascii="Times New Roman" w:hAnsi="Times New Roman" w:cs="Times New Roman"/>
          <w:lang w:val="en-US"/>
        </w:rPr>
        <w:t xml:space="preserve"> longer</w:t>
      </w:r>
      <w:r w:rsidR="0053335A" w:rsidRPr="00061CE8">
        <w:rPr>
          <w:rFonts w:ascii="Times New Roman" w:hAnsi="Times New Roman" w:cs="Times New Roman"/>
          <w:lang w:val="en-US"/>
        </w:rPr>
        <w:t xml:space="preserve"> part of the category. </w:t>
      </w:r>
      <w:r w:rsidRPr="00061CE8">
        <w:rPr>
          <w:rFonts w:ascii="Times New Roman" w:hAnsi="Times New Roman" w:cs="Times New Roman"/>
          <w:lang w:val="en-US"/>
        </w:rPr>
        <w:t>However, in our reconstruction of the German food category, we discovered that instead of one dominant evaluation criteria giving way to another, each evaluation criteri</w:t>
      </w:r>
      <w:r w:rsidR="00732700" w:rsidRPr="00061CE8">
        <w:rPr>
          <w:rFonts w:ascii="Times New Roman" w:hAnsi="Times New Roman" w:cs="Times New Roman"/>
          <w:lang w:val="en-US"/>
        </w:rPr>
        <w:t>on</w:t>
      </w:r>
      <w:r w:rsidR="00071331" w:rsidRPr="00061CE8">
        <w:rPr>
          <w:rFonts w:ascii="Times New Roman" w:hAnsi="Times New Roman" w:cs="Times New Roman"/>
          <w:lang w:val="en-US"/>
        </w:rPr>
        <w:t>—</w:t>
      </w:r>
      <w:r w:rsidRPr="00061CE8">
        <w:rPr>
          <w:rFonts w:ascii="Times New Roman" w:hAnsi="Times New Roman" w:cs="Times New Roman"/>
          <w:lang w:val="en-US"/>
        </w:rPr>
        <w:t>pleasure, aesthetics</w:t>
      </w:r>
      <w:r w:rsidR="00071331" w:rsidRPr="00061CE8">
        <w:rPr>
          <w:rFonts w:ascii="Times New Roman" w:hAnsi="Times New Roman" w:cs="Times New Roman"/>
          <w:lang w:val="en-US"/>
        </w:rPr>
        <w:t>,</w:t>
      </w:r>
      <w:r w:rsidR="00DF1662" w:rsidRPr="00061CE8">
        <w:rPr>
          <w:rFonts w:ascii="Times New Roman" w:hAnsi="Times New Roman" w:cs="Times New Roman"/>
          <w:lang w:val="en-US"/>
        </w:rPr>
        <w:t xml:space="preserve"> and</w:t>
      </w:r>
      <w:r w:rsidRPr="00061CE8">
        <w:rPr>
          <w:rFonts w:ascii="Times New Roman" w:hAnsi="Times New Roman" w:cs="Times New Roman"/>
          <w:lang w:val="en-US"/>
        </w:rPr>
        <w:t xml:space="preserve"> health</w:t>
      </w:r>
      <w:r w:rsidR="00071331" w:rsidRPr="00061CE8">
        <w:rPr>
          <w:rFonts w:ascii="Times New Roman" w:hAnsi="Times New Roman" w:cs="Times New Roman"/>
          <w:lang w:val="en-US"/>
        </w:rPr>
        <w:t>—</w:t>
      </w:r>
      <w:r w:rsidRPr="00061CE8">
        <w:rPr>
          <w:rFonts w:ascii="Times New Roman" w:hAnsi="Times New Roman" w:cs="Times New Roman"/>
          <w:lang w:val="en-US"/>
        </w:rPr>
        <w:t>coexist</w:t>
      </w:r>
      <w:r w:rsidR="00732700" w:rsidRPr="00061CE8">
        <w:rPr>
          <w:rFonts w:ascii="Times New Roman" w:hAnsi="Times New Roman" w:cs="Times New Roman"/>
          <w:lang w:val="en-US"/>
        </w:rPr>
        <w:t>s with the others</w:t>
      </w:r>
      <w:r w:rsidRPr="00061CE8">
        <w:rPr>
          <w:rFonts w:ascii="Times New Roman" w:hAnsi="Times New Roman" w:cs="Times New Roman"/>
          <w:lang w:val="en-US"/>
        </w:rPr>
        <w:t xml:space="preserve">. </w:t>
      </w:r>
      <w:r w:rsidR="00432FE0" w:rsidRPr="00061CE8">
        <w:rPr>
          <w:rFonts w:ascii="Times New Roman" w:hAnsi="Times New Roman" w:cs="Times New Roman"/>
          <w:lang w:val="en-US"/>
        </w:rPr>
        <w:t>Furthermore,</w:t>
      </w:r>
      <w:r w:rsidRPr="00061CE8">
        <w:rPr>
          <w:rFonts w:ascii="Times New Roman" w:hAnsi="Times New Roman" w:cs="Times New Roman"/>
          <w:lang w:val="en-US"/>
        </w:rPr>
        <w:t xml:space="preserve"> these novel understandings of good food </w:t>
      </w:r>
      <w:r w:rsidR="00263130" w:rsidRPr="00061CE8">
        <w:rPr>
          <w:rFonts w:ascii="Times New Roman" w:hAnsi="Times New Roman" w:cs="Times New Roman"/>
          <w:lang w:val="en-US"/>
        </w:rPr>
        <w:t>we</w:t>
      </w:r>
      <w:r w:rsidRPr="00061CE8">
        <w:rPr>
          <w:rFonts w:ascii="Times New Roman" w:hAnsi="Times New Roman" w:cs="Times New Roman"/>
          <w:lang w:val="en-US"/>
        </w:rPr>
        <w:t xml:space="preserve">re not linked in time in </w:t>
      </w:r>
      <w:r w:rsidR="00DF1662" w:rsidRPr="00061CE8">
        <w:rPr>
          <w:rFonts w:ascii="Times New Roman" w:hAnsi="Times New Roman" w:cs="Times New Roman"/>
          <w:lang w:val="en-US"/>
        </w:rPr>
        <w:t>a</w:t>
      </w:r>
      <w:r w:rsidRPr="00061CE8">
        <w:rPr>
          <w:rFonts w:ascii="Times New Roman" w:hAnsi="Times New Roman" w:cs="Times New Roman"/>
          <w:lang w:val="en-US"/>
        </w:rPr>
        <w:t xml:space="preserve"> sequential </w:t>
      </w:r>
      <w:r w:rsidR="00DF1662" w:rsidRPr="00061CE8">
        <w:rPr>
          <w:rFonts w:ascii="Times New Roman" w:hAnsi="Times New Roman" w:cs="Times New Roman"/>
          <w:lang w:val="en-US"/>
        </w:rPr>
        <w:t>step-by-step</w:t>
      </w:r>
      <w:r w:rsidRPr="00061CE8">
        <w:rPr>
          <w:rFonts w:ascii="Times New Roman" w:hAnsi="Times New Roman" w:cs="Times New Roman"/>
          <w:lang w:val="en-US"/>
        </w:rPr>
        <w:t xml:space="preserve"> change</w:t>
      </w:r>
      <w:r w:rsidR="00DF1662" w:rsidRPr="00061CE8">
        <w:rPr>
          <w:rFonts w:ascii="Times New Roman" w:hAnsi="Times New Roman" w:cs="Times New Roman"/>
          <w:lang w:val="en-US"/>
        </w:rPr>
        <w:t xml:space="preserve"> process</w:t>
      </w:r>
      <w:r w:rsidRPr="00061CE8">
        <w:rPr>
          <w:rFonts w:ascii="Times New Roman" w:hAnsi="Times New Roman" w:cs="Times New Roman"/>
          <w:lang w:val="en-US"/>
        </w:rPr>
        <w:t>, w</w:t>
      </w:r>
      <w:r w:rsidR="00263130" w:rsidRPr="00061CE8">
        <w:rPr>
          <w:rFonts w:ascii="Times New Roman" w:hAnsi="Times New Roman" w:cs="Times New Roman"/>
          <w:lang w:val="en-US"/>
        </w:rPr>
        <w:t>ith</w:t>
      </w:r>
      <w:r w:rsidRPr="00061CE8">
        <w:rPr>
          <w:rFonts w:ascii="Times New Roman" w:hAnsi="Times New Roman" w:cs="Times New Roman"/>
          <w:lang w:val="en-US"/>
        </w:rPr>
        <w:t xml:space="preserve"> one dominant idea giv</w:t>
      </w:r>
      <w:r w:rsidR="00263130" w:rsidRPr="00061CE8">
        <w:rPr>
          <w:rFonts w:ascii="Times New Roman" w:hAnsi="Times New Roman" w:cs="Times New Roman"/>
          <w:lang w:val="en-US"/>
        </w:rPr>
        <w:t>ing</w:t>
      </w:r>
      <w:r w:rsidRPr="00061CE8">
        <w:rPr>
          <w:rFonts w:ascii="Times New Roman" w:hAnsi="Times New Roman" w:cs="Times New Roman"/>
          <w:lang w:val="en-US"/>
        </w:rPr>
        <w:t xml:space="preserve"> way to another. Even if a particular food item, an existing category member, </w:t>
      </w:r>
      <w:r w:rsidR="00263130" w:rsidRPr="00061CE8">
        <w:rPr>
          <w:rFonts w:ascii="Times New Roman" w:hAnsi="Times New Roman" w:cs="Times New Roman"/>
          <w:lang w:val="en-US"/>
        </w:rPr>
        <w:t>wa</w:t>
      </w:r>
      <w:r w:rsidRPr="00061CE8">
        <w:rPr>
          <w:rFonts w:ascii="Times New Roman" w:hAnsi="Times New Roman" w:cs="Times New Roman"/>
          <w:lang w:val="en-US"/>
        </w:rPr>
        <w:t xml:space="preserve">s not judged to be </w:t>
      </w:r>
      <w:r w:rsidR="00263130" w:rsidRPr="00061CE8">
        <w:rPr>
          <w:rFonts w:ascii="Times New Roman" w:hAnsi="Times New Roman" w:cs="Times New Roman"/>
          <w:lang w:val="en-US"/>
        </w:rPr>
        <w:t>“</w:t>
      </w:r>
      <w:r w:rsidRPr="00061CE8">
        <w:rPr>
          <w:rFonts w:ascii="Times New Roman" w:hAnsi="Times New Roman" w:cs="Times New Roman"/>
          <w:lang w:val="en-US"/>
        </w:rPr>
        <w:t>good</w:t>
      </w:r>
      <w:r w:rsidR="00263130" w:rsidRPr="00061CE8">
        <w:rPr>
          <w:rFonts w:ascii="Times New Roman" w:hAnsi="Times New Roman" w:cs="Times New Roman"/>
          <w:lang w:val="en-US"/>
        </w:rPr>
        <w:t>”</w:t>
      </w:r>
      <w:r w:rsidRPr="00061CE8">
        <w:rPr>
          <w:rFonts w:ascii="Times New Roman" w:hAnsi="Times New Roman" w:cs="Times New Roman"/>
          <w:lang w:val="en-US"/>
        </w:rPr>
        <w:t xml:space="preserve"> on one particular evaluation criteri</w:t>
      </w:r>
      <w:r w:rsidR="00263130" w:rsidRPr="00061CE8">
        <w:rPr>
          <w:rFonts w:ascii="Times New Roman" w:hAnsi="Times New Roman" w:cs="Times New Roman"/>
          <w:lang w:val="en-US"/>
        </w:rPr>
        <w:t>on</w:t>
      </w:r>
      <w:r w:rsidR="00F02EC7" w:rsidRPr="00061CE8">
        <w:rPr>
          <w:rFonts w:ascii="Times New Roman" w:hAnsi="Times New Roman" w:cs="Times New Roman"/>
          <w:lang w:val="en-US"/>
        </w:rPr>
        <w:t>—</w:t>
      </w:r>
      <w:r w:rsidRPr="00061CE8">
        <w:rPr>
          <w:rFonts w:ascii="Times New Roman" w:hAnsi="Times New Roman" w:cs="Times New Roman"/>
          <w:lang w:val="en-US"/>
        </w:rPr>
        <w:t>for instance full fat milk is not considered and associated with good healthy food</w:t>
      </w:r>
      <w:r w:rsidR="00F02EC7" w:rsidRPr="00061CE8">
        <w:rPr>
          <w:rFonts w:ascii="Times New Roman" w:hAnsi="Times New Roman" w:cs="Times New Roman"/>
          <w:lang w:val="en-US"/>
        </w:rPr>
        <w:t>—</w:t>
      </w:r>
      <w:r w:rsidRPr="00061CE8">
        <w:rPr>
          <w:rFonts w:ascii="Times New Roman" w:hAnsi="Times New Roman" w:cs="Times New Roman"/>
          <w:lang w:val="en-US"/>
        </w:rPr>
        <w:t>it would be judged as a good category member on another evaluation criteri</w:t>
      </w:r>
      <w:r w:rsidR="00F02EC7" w:rsidRPr="00061CE8">
        <w:rPr>
          <w:rFonts w:ascii="Times New Roman" w:hAnsi="Times New Roman" w:cs="Times New Roman"/>
          <w:lang w:val="en-US"/>
        </w:rPr>
        <w:t>on—</w:t>
      </w:r>
      <w:r w:rsidRPr="00061CE8">
        <w:rPr>
          <w:rFonts w:ascii="Times New Roman" w:hAnsi="Times New Roman" w:cs="Times New Roman"/>
          <w:lang w:val="en-US"/>
        </w:rPr>
        <w:t>for instance</w:t>
      </w:r>
      <w:r w:rsidR="00F02EC7" w:rsidRPr="00061CE8">
        <w:rPr>
          <w:rFonts w:ascii="Times New Roman" w:hAnsi="Times New Roman" w:cs="Times New Roman"/>
          <w:lang w:val="en-US"/>
        </w:rPr>
        <w:t>,</w:t>
      </w:r>
      <w:r w:rsidRPr="00061CE8">
        <w:rPr>
          <w:rFonts w:ascii="Times New Roman" w:hAnsi="Times New Roman" w:cs="Times New Roman"/>
          <w:lang w:val="en-US"/>
        </w:rPr>
        <w:t xml:space="preserve"> pleasure. In fact, it is the very co</w:t>
      </w:r>
      <w:r w:rsidR="00365E61" w:rsidRPr="00061CE8">
        <w:rPr>
          <w:rFonts w:ascii="Times New Roman" w:hAnsi="Times New Roman" w:cs="Times New Roman"/>
          <w:lang w:val="en-US"/>
        </w:rPr>
        <w:t>-</w:t>
      </w:r>
      <w:r w:rsidRPr="00061CE8">
        <w:rPr>
          <w:rFonts w:ascii="Times New Roman" w:hAnsi="Times New Roman" w:cs="Times New Roman"/>
          <w:lang w:val="en-US"/>
        </w:rPr>
        <w:t xml:space="preserve">presence of different evaluation criteria that </w:t>
      </w:r>
      <w:r w:rsidR="00386A43" w:rsidRPr="00061CE8">
        <w:rPr>
          <w:rFonts w:ascii="Times New Roman" w:hAnsi="Times New Roman" w:cs="Times New Roman"/>
          <w:lang w:val="en-US"/>
        </w:rPr>
        <w:t>limits</w:t>
      </w:r>
      <w:r w:rsidR="00193F8E" w:rsidRPr="00061CE8">
        <w:rPr>
          <w:rFonts w:ascii="Times New Roman" w:hAnsi="Times New Roman" w:cs="Times New Roman"/>
          <w:lang w:val="en-US"/>
        </w:rPr>
        <w:t xml:space="preserve"> </w:t>
      </w:r>
      <w:r w:rsidRPr="00061CE8">
        <w:rPr>
          <w:rFonts w:ascii="Times New Roman" w:hAnsi="Times New Roman" w:cs="Times New Roman"/>
          <w:lang w:val="en-US"/>
        </w:rPr>
        <w:t>exits from the category.</w:t>
      </w:r>
      <w:r w:rsidR="000A0F8B" w:rsidRPr="00061CE8">
        <w:rPr>
          <w:rFonts w:ascii="Times New Roman" w:hAnsi="Times New Roman" w:cs="Times New Roman"/>
          <w:lang w:val="en-US"/>
        </w:rPr>
        <w:t xml:space="preserve"> </w:t>
      </w:r>
    </w:p>
    <w:p w14:paraId="75EDCC57" w14:textId="1E8A4D7A" w:rsidR="00340789" w:rsidRPr="00061CE8" w:rsidRDefault="00340789" w:rsidP="004537C3">
      <w:pPr>
        <w:spacing w:line="480" w:lineRule="auto"/>
        <w:ind w:firstLine="700"/>
        <w:rPr>
          <w:rFonts w:ascii="Times New Roman" w:hAnsi="Times New Roman" w:cs="Times New Roman"/>
          <w:lang w:val="en-US"/>
        </w:rPr>
      </w:pPr>
      <w:r w:rsidRPr="00061CE8">
        <w:rPr>
          <w:rFonts w:ascii="Times New Roman" w:hAnsi="Times New Roman" w:cs="Times New Roman"/>
          <w:lang w:val="en-US"/>
        </w:rPr>
        <w:t>Another key explanation</w:t>
      </w:r>
      <w:r w:rsidR="009647A1" w:rsidRPr="00061CE8">
        <w:rPr>
          <w:rFonts w:ascii="Times New Roman" w:hAnsi="Times New Roman" w:cs="Times New Roman"/>
          <w:lang w:val="en-US"/>
        </w:rPr>
        <w:t xml:space="preserve"> for the lack of exits and the absence of splitting into su</w:t>
      </w:r>
      <w:r w:rsidR="006F6CA5" w:rsidRPr="00061CE8">
        <w:rPr>
          <w:rFonts w:ascii="Times New Roman" w:hAnsi="Times New Roman" w:cs="Times New Roman"/>
          <w:lang w:val="en-US"/>
        </w:rPr>
        <w:t>b</w:t>
      </w:r>
      <w:r w:rsidR="009647A1" w:rsidRPr="00061CE8">
        <w:rPr>
          <w:rFonts w:ascii="Times New Roman" w:hAnsi="Times New Roman" w:cs="Times New Roman"/>
          <w:lang w:val="en-US"/>
        </w:rPr>
        <w:t xml:space="preserve">categories </w:t>
      </w:r>
      <w:r w:rsidRPr="00061CE8">
        <w:rPr>
          <w:rFonts w:ascii="Times New Roman" w:hAnsi="Times New Roman" w:cs="Times New Roman"/>
          <w:lang w:val="en-US"/>
        </w:rPr>
        <w:t>in our focal category</w:t>
      </w:r>
      <w:r w:rsidR="009647A1" w:rsidRPr="00061CE8">
        <w:rPr>
          <w:rFonts w:ascii="Times New Roman" w:hAnsi="Times New Roman" w:cs="Times New Roman"/>
          <w:lang w:val="en-US"/>
        </w:rPr>
        <w:t xml:space="preserve"> is rooted in </w:t>
      </w:r>
      <w:r w:rsidRPr="00061CE8">
        <w:rPr>
          <w:rFonts w:ascii="Times New Roman" w:hAnsi="Times New Roman" w:cs="Times New Roman"/>
          <w:lang w:val="en-US"/>
        </w:rPr>
        <w:t xml:space="preserve">the </w:t>
      </w:r>
      <w:r w:rsidR="00BF6781" w:rsidRPr="00061CE8">
        <w:rPr>
          <w:rFonts w:ascii="Times New Roman" w:hAnsi="Times New Roman" w:cs="Times New Roman"/>
          <w:lang w:val="en-US"/>
        </w:rPr>
        <w:t xml:space="preserve">interconnected </w:t>
      </w:r>
      <w:r w:rsidRPr="00061CE8">
        <w:rPr>
          <w:rFonts w:ascii="Times New Roman" w:hAnsi="Times New Roman" w:cs="Times New Roman"/>
          <w:lang w:val="en-US"/>
        </w:rPr>
        <w:t>nature of category members</w:t>
      </w:r>
      <w:r w:rsidR="00BF6781" w:rsidRPr="00061CE8">
        <w:rPr>
          <w:rFonts w:ascii="Times New Roman" w:hAnsi="Times New Roman" w:cs="Times New Roman"/>
          <w:lang w:val="en-US"/>
        </w:rPr>
        <w:t>, wh</w:t>
      </w:r>
      <w:r w:rsidR="00DB26F5" w:rsidRPr="00061CE8">
        <w:rPr>
          <w:rFonts w:ascii="Times New Roman" w:hAnsi="Times New Roman" w:cs="Times New Roman"/>
          <w:lang w:val="en-US"/>
        </w:rPr>
        <w:t>ich</w:t>
      </w:r>
      <w:r w:rsidR="00BF6781" w:rsidRPr="00061CE8">
        <w:rPr>
          <w:rFonts w:ascii="Times New Roman" w:hAnsi="Times New Roman" w:cs="Times New Roman"/>
          <w:lang w:val="en-US"/>
        </w:rPr>
        <w:t xml:space="preserve"> we refer to as category member entanglement</w:t>
      </w:r>
      <w:r w:rsidRPr="00061CE8">
        <w:rPr>
          <w:rFonts w:ascii="Times New Roman" w:hAnsi="Times New Roman" w:cs="Times New Roman"/>
          <w:lang w:val="en-US"/>
        </w:rPr>
        <w:t xml:space="preserve">. </w:t>
      </w:r>
      <w:r w:rsidR="00CF42E8" w:rsidRPr="00061CE8">
        <w:rPr>
          <w:rFonts w:ascii="Times New Roman" w:hAnsi="Times New Roman" w:cs="Times New Roman"/>
          <w:lang w:val="en-US"/>
        </w:rPr>
        <w:t xml:space="preserve">In other words, </w:t>
      </w:r>
      <w:r w:rsidR="009647A1" w:rsidRPr="00061CE8">
        <w:rPr>
          <w:rFonts w:ascii="Times New Roman" w:hAnsi="Times New Roman" w:cs="Times New Roman"/>
          <w:lang w:val="en-US"/>
        </w:rPr>
        <w:t xml:space="preserve">due to the </w:t>
      </w:r>
      <w:r w:rsidR="0098693A" w:rsidRPr="00061CE8">
        <w:rPr>
          <w:rFonts w:ascii="Times New Roman" w:hAnsi="Times New Roman" w:cs="Times New Roman"/>
          <w:lang w:val="en-US"/>
        </w:rPr>
        <w:t>entanglement</w:t>
      </w:r>
      <w:r w:rsidR="00DB26F5" w:rsidRPr="00061CE8">
        <w:rPr>
          <w:rFonts w:ascii="Times New Roman" w:hAnsi="Times New Roman" w:cs="Times New Roman"/>
          <w:lang w:val="en-US"/>
        </w:rPr>
        <w:t>,</w:t>
      </w:r>
      <w:r w:rsidR="00CF42E8" w:rsidRPr="00061CE8">
        <w:rPr>
          <w:rFonts w:ascii="Times New Roman" w:hAnsi="Times New Roman" w:cs="Times New Roman"/>
          <w:lang w:val="en-US"/>
        </w:rPr>
        <w:t xml:space="preserve"> food items cannot be isolated and judged on their own</w:t>
      </w:r>
      <w:r w:rsidR="009647A1" w:rsidRPr="00061CE8">
        <w:rPr>
          <w:rFonts w:ascii="Times New Roman" w:hAnsi="Times New Roman" w:cs="Times New Roman"/>
          <w:lang w:val="en-US"/>
        </w:rPr>
        <w:t>.</w:t>
      </w:r>
      <w:r w:rsidR="0098693A" w:rsidRPr="00061CE8">
        <w:rPr>
          <w:rFonts w:ascii="Times New Roman" w:hAnsi="Times New Roman" w:cs="Times New Roman"/>
          <w:lang w:val="en-US"/>
        </w:rPr>
        <w:t xml:space="preserve"> </w:t>
      </w:r>
      <w:r w:rsidR="000A3E26" w:rsidRPr="00061CE8">
        <w:rPr>
          <w:rFonts w:ascii="Times New Roman" w:hAnsi="Times New Roman" w:cs="Times New Roman"/>
          <w:lang w:val="en-US"/>
        </w:rPr>
        <w:t>Hence, the entanglement makes it</w:t>
      </w:r>
      <w:r w:rsidR="009647A1" w:rsidRPr="00061CE8">
        <w:rPr>
          <w:rFonts w:ascii="Times New Roman" w:hAnsi="Times New Roman" w:cs="Times New Roman"/>
          <w:lang w:val="en-US"/>
        </w:rPr>
        <w:t xml:space="preserve"> difficult </w:t>
      </w:r>
      <w:r w:rsidR="000A3E26" w:rsidRPr="00061CE8">
        <w:rPr>
          <w:rFonts w:ascii="Times New Roman" w:hAnsi="Times New Roman" w:cs="Times New Roman"/>
          <w:lang w:val="en-US"/>
        </w:rPr>
        <w:t>to</w:t>
      </w:r>
      <w:r w:rsidR="009647A1" w:rsidRPr="00061CE8">
        <w:rPr>
          <w:rFonts w:ascii="Times New Roman" w:hAnsi="Times New Roman" w:cs="Times New Roman"/>
          <w:lang w:val="en-US"/>
        </w:rPr>
        <w:t xml:space="preserve"> exit the category or become members of </w:t>
      </w:r>
      <w:r w:rsidR="00CF42E8" w:rsidRPr="00061CE8">
        <w:rPr>
          <w:rFonts w:ascii="Times New Roman" w:hAnsi="Times New Roman" w:cs="Times New Roman"/>
          <w:lang w:val="en-US"/>
        </w:rPr>
        <w:t>mutually exclusive subcategories. They are part of larger arrangements</w:t>
      </w:r>
      <w:r w:rsidR="00D76ACF" w:rsidRPr="00061CE8">
        <w:rPr>
          <w:rFonts w:ascii="Times New Roman" w:hAnsi="Times New Roman" w:cs="Times New Roman"/>
          <w:lang w:val="en-US"/>
        </w:rPr>
        <w:t>—</w:t>
      </w:r>
      <w:r w:rsidR="00CF42E8" w:rsidRPr="00061CE8">
        <w:rPr>
          <w:rFonts w:ascii="Times New Roman" w:hAnsi="Times New Roman" w:cs="Times New Roman"/>
          <w:lang w:val="en-US"/>
        </w:rPr>
        <w:t xml:space="preserve">a recipe, a </w:t>
      </w:r>
      <w:r w:rsidR="00D76ACF" w:rsidRPr="00061CE8">
        <w:rPr>
          <w:rFonts w:ascii="Times New Roman" w:hAnsi="Times New Roman" w:cs="Times New Roman"/>
          <w:lang w:val="en-US"/>
        </w:rPr>
        <w:t>weekly meal plan</w:t>
      </w:r>
      <w:r w:rsidR="00CF42E8" w:rsidRPr="00061CE8">
        <w:rPr>
          <w:rFonts w:ascii="Times New Roman" w:hAnsi="Times New Roman" w:cs="Times New Roman"/>
          <w:lang w:val="en-US"/>
        </w:rPr>
        <w:t>, a</w:t>
      </w:r>
      <w:r w:rsidR="00747EB5" w:rsidRPr="00061CE8">
        <w:rPr>
          <w:rFonts w:ascii="Times New Roman" w:hAnsi="Times New Roman" w:cs="Times New Roman"/>
          <w:lang w:val="en-US"/>
        </w:rPr>
        <w:t>n image</w:t>
      </w:r>
      <w:r w:rsidR="00D76ACF" w:rsidRPr="00061CE8">
        <w:rPr>
          <w:rFonts w:ascii="Times New Roman" w:hAnsi="Times New Roman" w:cs="Times New Roman"/>
          <w:lang w:val="en-US"/>
        </w:rPr>
        <w:t>—</w:t>
      </w:r>
      <w:r w:rsidR="00CF42E8" w:rsidRPr="00061CE8">
        <w:rPr>
          <w:rFonts w:ascii="Times New Roman" w:hAnsi="Times New Roman" w:cs="Times New Roman"/>
          <w:lang w:val="en-US"/>
        </w:rPr>
        <w:t>and each food item is often part of many such arrangements</w:t>
      </w:r>
      <w:r w:rsidR="00BF6781" w:rsidRPr="00061CE8">
        <w:rPr>
          <w:rFonts w:ascii="Times New Roman" w:hAnsi="Times New Roman" w:cs="Times New Roman"/>
          <w:lang w:val="en-US"/>
        </w:rPr>
        <w:t>. Even if a particular food item is only needed for a very specific recipe, it still finds itself on the retail shelf as long as the larger arrangement</w:t>
      </w:r>
      <w:r w:rsidR="00D76ACF" w:rsidRPr="00061CE8">
        <w:rPr>
          <w:rFonts w:ascii="Times New Roman" w:hAnsi="Times New Roman" w:cs="Times New Roman"/>
          <w:lang w:val="en-US"/>
        </w:rPr>
        <w:t>,</w:t>
      </w:r>
      <w:r w:rsidR="00BF6781" w:rsidRPr="00061CE8">
        <w:rPr>
          <w:rFonts w:ascii="Times New Roman" w:hAnsi="Times New Roman" w:cs="Times New Roman"/>
          <w:lang w:val="en-US"/>
        </w:rPr>
        <w:t xml:space="preserve"> for example, </w:t>
      </w:r>
      <w:r w:rsidR="00D76ACF" w:rsidRPr="00061CE8">
        <w:rPr>
          <w:rFonts w:ascii="Times New Roman" w:hAnsi="Times New Roman" w:cs="Times New Roman"/>
          <w:lang w:val="en-US"/>
        </w:rPr>
        <w:t>the</w:t>
      </w:r>
      <w:r w:rsidR="00BF6781" w:rsidRPr="00061CE8">
        <w:rPr>
          <w:rFonts w:ascii="Times New Roman" w:hAnsi="Times New Roman" w:cs="Times New Roman"/>
          <w:lang w:val="en-US"/>
        </w:rPr>
        <w:t xml:space="preserve"> recipe</w:t>
      </w:r>
      <w:r w:rsidR="00D76ACF" w:rsidRPr="00061CE8">
        <w:rPr>
          <w:rFonts w:ascii="Times New Roman" w:hAnsi="Times New Roman" w:cs="Times New Roman"/>
          <w:lang w:val="en-US"/>
        </w:rPr>
        <w:t xml:space="preserve"> calling for that ingredient,</w:t>
      </w:r>
      <w:r w:rsidR="00BF6781" w:rsidRPr="00061CE8">
        <w:rPr>
          <w:rFonts w:ascii="Times New Roman" w:hAnsi="Times New Roman" w:cs="Times New Roman"/>
          <w:lang w:val="en-US"/>
        </w:rPr>
        <w:t xml:space="preserve"> continues to persist. </w:t>
      </w:r>
      <w:r w:rsidR="00CF42E8" w:rsidRPr="00061CE8">
        <w:rPr>
          <w:rFonts w:ascii="Times New Roman" w:hAnsi="Times New Roman" w:cs="Times New Roman"/>
          <w:lang w:val="en-US"/>
        </w:rPr>
        <w:t>The four food related content form</w:t>
      </w:r>
      <w:r w:rsidR="0069335F" w:rsidRPr="00061CE8">
        <w:rPr>
          <w:rFonts w:ascii="Times New Roman" w:hAnsi="Times New Roman" w:cs="Times New Roman"/>
          <w:lang w:val="en-US"/>
        </w:rPr>
        <w:t>s</w:t>
      </w:r>
      <w:r w:rsidR="00CF42E8" w:rsidRPr="00061CE8">
        <w:rPr>
          <w:rFonts w:ascii="Times New Roman" w:hAnsi="Times New Roman" w:cs="Times New Roman"/>
          <w:lang w:val="en-US"/>
        </w:rPr>
        <w:t xml:space="preserve"> in DKH seem to carry out the interpretive work necessary to sustain an existing member’s continued presence in the category and inhibit its exit from the category. The category also </w:t>
      </w:r>
      <w:r w:rsidRPr="00061CE8">
        <w:rPr>
          <w:rFonts w:ascii="Times New Roman" w:hAnsi="Times New Roman" w:cs="Times New Roman"/>
          <w:lang w:val="en-US"/>
        </w:rPr>
        <w:t>did not split into subcategories due to the interconnectedness between food items</w:t>
      </w:r>
      <w:r w:rsidR="00A66BA2" w:rsidRPr="00061CE8">
        <w:rPr>
          <w:rFonts w:ascii="Times New Roman" w:hAnsi="Times New Roman" w:cs="Times New Roman"/>
          <w:lang w:val="en-US"/>
        </w:rPr>
        <w:t xml:space="preserve"> (i.e. category </w:t>
      </w:r>
      <w:r w:rsidR="006441DF" w:rsidRPr="00061CE8">
        <w:rPr>
          <w:rFonts w:ascii="Times New Roman" w:hAnsi="Times New Roman" w:cs="Times New Roman"/>
          <w:lang w:val="en-US"/>
        </w:rPr>
        <w:t xml:space="preserve">member </w:t>
      </w:r>
      <w:r w:rsidR="00A66BA2" w:rsidRPr="00061CE8">
        <w:rPr>
          <w:rFonts w:ascii="Times New Roman" w:hAnsi="Times New Roman" w:cs="Times New Roman"/>
          <w:lang w:val="en-US"/>
        </w:rPr>
        <w:t>entanglement)</w:t>
      </w:r>
      <w:r w:rsidRPr="00061CE8">
        <w:rPr>
          <w:rFonts w:ascii="Times New Roman" w:hAnsi="Times New Roman" w:cs="Times New Roman"/>
          <w:lang w:val="en-US"/>
        </w:rPr>
        <w:t xml:space="preserve">. </w:t>
      </w:r>
    </w:p>
    <w:p w14:paraId="55A95D23" w14:textId="5C899F9D" w:rsidR="002F370A" w:rsidRPr="00061CE8" w:rsidRDefault="002F370A" w:rsidP="002F370A">
      <w:pPr>
        <w:spacing w:line="480" w:lineRule="auto"/>
        <w:rPr>
          <w:rFonts w:ascii="Times New Roman" w:hAnsi="Times New Roman" w:cs="Times New Roman"/>
          <w:lang w:val="en-US"/>
        </w:rPr>
      </w:pPr>
    </w:p>
    <w:p w14:paraId="26BD2932" w14:textId="77777777" w:rsidR="003B4EA9" w:rsidRPr="00061CE8" w:rsidRDefault="003B4EA9" w:rsidP="002F370A">
      <w:pPr>
        <w:spacing w:line="480" w:lineRule="auto"/>
        <w:rPr>
          <w:rFonts w:ascii="Times New Roman" w:hAnsi="Times New Roman" w:cs="Times New Roman"/>
          <w:lang w:val="en-US"/>
        </w:rPr>
      </w:pPr>
    </w:p>
    <w:p w14:paraId="5CEE85D0" w14:textId="58F2C860" w:rsidR="007B7DFA" w:rsidRPr="00061CE8" w:rsidRDefault="008A2A7E" w:rsidP="00342943">
      <w:pPr>
        <w:spacing w:line="480" w:lineRule="auto"/>
        <w:rPr>
          <w:rFonts w:ascii="Times New Roman" w:hAnsi="Times New Roman" w:cs="Times New Roman"/>
          <w:b/>
          <w:lang w:val="en-US"/>
        </w:rPr>
      </w:pPr>
      <w:r w:rsidRPr="00061CE8">
        <w:rPr>
          <w:rFonts w:ascii="Times New Roman" w:hAnsi="Times New Roman" w:cs="Times New Roman"/>
          <w:b/>
          <w:lang w:val="en-US"/>
        </w:rPr>
        <w:t>Conclusions</w:t>
      </w:r>
      <w:r w:rsidR="002F370A" w:rsidRPr="00061CE8">
        <w:rPr>
          <w:rFonts w:ascii="Times New Roman" w:hAnsi="Times New Roman" w:cs="Times New Roman"/>
          <w:b/>
          <w:lang w:val="en-US"/>
        </w:rPr>
        <w:t xml:space="preserve"> and </w:t>
      </w:r>
      <w:r w:rsidR="00FD10A9" w:rsidRPr="00061CE8">
        <w:rPr>
          <w:rFonts w:ascii="Times New Roman" w:hAnsi="Times New Roman" w:cs="Times New Roman"/>
          <w:b/>
          <w:lang w:val="en-US"/>
        </w:rPr>
        <w:t>Future R</w:t>
      </w:r>
      <w:r w:rsidR="002F370A" w:rsidRPr="00061CE8">
        <w:rPr>
          <w:rFonts w:ascii="Times New Roman" w:hAnsi="Times New Roman" w:cs="Times New Roman"/>
          <w:b/>
          <w:lang w:val="en-US"/>
        </w:rPr>
        <w:t xml:space="preserve">esearch </w:t>
      </w:r>
      <w:r w:rsidR="00FD10A9" w:rsidRPr="00061CE8">
        <w:rPr>
          <w:rFonts w:ascii="Times New Roman" w:hAnsi="Times New Roman" w:cs="Times New Roman"/>
          <w:b/>
          <w:lang w:val="en-US"/>
        </w:rPr>
        <w:t>Possibilities</w:t>
      </w:r>
    </w:p>
    <w:p w14:paraId="654511B1" w14:textId="6B230CDF" w:rsidR="001F3F5F" w:rsidRPr="00061CE8" w:rsidRDefault="00340789">
      <w:pPr>
        <w:spacing w:line="480" w:lineRule="auto"/>
        <w:rPr>
          <w:rFonts w:ascii="Times New Roman" w:hAnsi="Times New Roman" w:cs="Times New Roman"/>
          <w:lang w:val="en-US"/>
        </w:rPr>
      </w:pPr>
      <w:r w:rsidRPr="00061CE8">
        <w:rPr>
          <w:rFonts w:ascii="Times New Roman" w:hAnsi="Times New Roman" w:cs="Times New Roman"/>
          <w:lang w:val="en-US"/>
        </w:rPr>
        <w:tab/>
      </w:r>
      <w:r w:rsidR="00C74556" w:rsidRPr="00061CE8">
        <w:rPr>
          <w:rFonts w:ascii="Times New Roman" w:hAnsi="Times New Roman" w:cs="Times New Roman"/>
          <w:lang w:val="en-US"/>
        </w:rPr>
        <w:t xml:space="preserve">Our study </w:t>
      </w:r>
      <w:r w:rsidR="00815AC1" w:rsidRPr="00061CE8">
        <w:rPr>
          <w:rFonts w:ascii="Times New Roman" w:hAnsi="Times New Roman" w:cs="Times New Roman"/>
          <w:lang w:val="en-US"/>
        </w:rPr>
        <w:t xml:space="preserve">draws on </w:t>
      </w:r>
      <w:r w:rsidR="002046EF" w:rsidRPr="00061CE8">
        <w:rPr>
          <w:rFonts w:ascii="Times New Roman" w:hAnsi="Times New Roman" w:cs="Times New Roman"/>
          <w:lang w:val="en-US"/>
        </w:rPr>
        <w:t xml:space="preserve">the </w:t>
      </w:r>
      <w:r w:rsidR="00815AC1" w:rsidRPr="00061CE8">
        <w:rPr>
          <w:rFonts w:ascii="Times New Roman" w:hAnsi="Times New Roman" w:cs="Times New Roman"/>
          <w:lang w:val="en-US"/>
        </w:rPr>
        <w:t>archives of a popular food</w:t>
      </w:r>
      <w:r w:rsidR="002046EF" w:rsidRPr="00061CE8">
        <w:rPr>
          <w:rFonts w:ascii="Times New Roman" w:hAnsi="Times New Roman" w:cs="Times New Roman"/>
          <w:lang w:val="en-US"/>
        </w:rPr>
        <w:t xml:space="preserve"> </w:t>
      </w:r>
      <w:r w:rsidR="00815AC1" w:rsidRPr="00061CE8">
        <w:rPr>
          <w:rFonts w:ascii="Times New Roman" w:hAnsi="Times New Roman" w:cs="Times New Roman"/>
          <w:lang w:val="en-US"/>
        </w:rPr>
        <w:t>related magazine to</w:t>
      </w:r>
      <w:r w:rsidRPr="00061CE8">
        <w:rPr>
          <w:rFonts w:ascii="Times New Roman" w:hAnsi="Times New Roman" w:cs="Times New Roman"/>
          <w:lang w:val="en-US"/>
        </w:rPr>
        <w:t xml:space="preserve"> show how </w:t>
      </w:r>
      <w:r w:rsidR="00F611DD" w:rsidRPr="00061CE8">
        <w:rPr>
          <w:rFonts w:ascii="Times New Roman" w:hAnsi="Times New Roman" w:cs="Times New Roman"/>
          <w:lang w:val="en-US"/>
        </w:rPr>
        <w:t xml:space="preserve">an increase in </w:t>
      </w:r>
      <w:r w:rsidR="00FF5AA8" w:rsidRPr="00061CE8">
        <w:rPr>
          <w:rFonts w:ascii="Times New Roman" w:hAnsi="Times New Roman" w:cs="Times New Roman"/>
          <w:lang w:val="en-US"/>
        </w:rPr>
        <w:t xml:space="preserve">the number of </w:t>
      </w:r>
      <w:r w:rsidR="00F611DD" w:rsidRPr="00061CE8">
        <w:rPr>
          <w:rFonts w:ascii="Times New Roman" w:hAnsi="Times New Roman" w:cs="Times New Roman"/>
          <w:lang w:val="en-US"/>
        </w:rPr>
        <w:t xml:space="preserve">new category members, the </w:t>
      </w:r>
      <w:r w:rsidR="00D3490C" w:rsidRPr="00061CE8">
        <w:rPr>
          <w:rFonts w:ascii="Times New Roman" w:hAnsi="Times New Roman" w:cs="Times New Roman"/>
          <w:lang w:val="en-US"/>
        </w:rPr>
        <w:t>co</w:t>
      </w:r>
      <w:r w:rsidR="00AC3EC2" w:rsidRPr="00061CE8">
        <w:rPr>
          <w:rFonts w:ascii="Times New Roman" w:hAnsi="Times New Roman" w:cs="Times New Roman"/>
          <w:lang w:val="en-US"/>
        </w:rPr>
        <w:t>-</w:t>
      </w:r>
      <w:r w:rsidR="00F611DD" w:rsidRPr="00061CE8">
        <w:rPr>
          <w:rFonts w:ascii="Times New Roman" w:hAnsi="Times New Roman" w:cs="Times New Roman"/>
          <w:lang w:val="en-US"/>
        </w:rPr>
        <w:t xml:space="preserve">presence of </w:t>
      </w:r>
      <w:r w:rsidRPr="00061CE8">
        <w:rPr>
          <w:rFonts w:ascii="Times New Roman" w:hAnsi="Times New Roman" w:cs="Times New Roman"/>
          <w:lang w:val="en-US"/>
        </w:rPr>
        <w:t>evaluation criteria</w:t>
      </w:r>
      <w:r w:rsidR="002046EF" w:rsidRPr="00061CE8">
        <w:rPr>
          <w:rFonts w:ascii="Times New Roman" w:hAnsi="Times New Roman" w:cs="Times New Roman"/>
          <w:lang w:val="en-US"/>
        </w:rPr>
        <w:t>,</w:t>
      </w:r>
      <w:r w:rsidRPr="00061CE8">
        <w:rPr>
          <w:rFonts w:ascii="Times New Roman" w:hAnsi="Times New Roman" w:cs="Times New Roman"/>
          <w:lang w:val="en-US"/>
        </w:rPr>
        <w:t xml:space="preserve"> and </w:t>
      </w:r>
      <w:r w:rsidR="00B927D7" w:rsidRPr="00061CE8">
        <w:rPr>
          <w:rFonts w:ascii="Times New Roman" w:hAnsi="Times New Roman" w:cs="Times New Roman"/>
          <w:lang w:val="en-US"/>
        </w:rPr>
        <w:t xml:space="preserve">a </w:t>
      </w:r>
      <w:r w:rsidRPr="00061CE8">
        <w:rPr>
          <w:rFonts w:ascii="Times New Roman" w:hAnsi="Times New Roman" w:cs="Times New Roman"/>
          <w:lang w:val="en-US"/>
        </w:rPr>
        <w:t xml:space="preserve">high degree of </w:t>
      </w:r>
      <w:r w:rsidR="00A676A4" w:rsidRPr="00061CE8">
        <w:rPr>
          <w:rFonts w:ascii="Times New Roman" w:hAnsi="Times New Roman" w:cs="Times New Roman"/>
          <w:lang w:val="en-US"/>
        </w:rPr>
        <w:t xml:space="preserve">interconnections between members </w:t>
      </w:r>
      <w:r w:rsidRPr="00061CE8">
        <w:rPr>
          <w:rFonts w:ascii="Times New Roman" w:hAnsi="Times New Roman" w:cs="Times New Roman"/>
          <w:lang w:val="en-US"/>
        </w:rPr>
        <w:t>contribute</w:t>
      </w:r>
      <w:r w:rsidR="009B7ACE" w:rsidRPr="00061CE8">
        <w:rPr>
          <w:rFonts w:ascii="Times New Roman" w:hAnsi="Times New Roman" w:cs="Times New Roman"/>
          <w:lang w:val="en-US"/>
        </w:rPr>
        <w:t>s</w:t>
      </w:r>
      <w:r w:rsidRPr="00061CE8">
        <w:rPr>
          <w:rFonts w:ascii="Times New Roman" w:hAnsi="Times New Roman" w:cs="Times New Roman"/>
          <w:lang w:val="en-US"/>
        </w:rPr>
        <w:t xml:space="preserve"> to </w:t>
      </w:r>
      <w:r w:rsidR="00B927D7" w:rsidRPr="00061CE8">
        <w:rPr>
          <w:rFonts w:ascii="Times New Roman" w:hAnsi="Times New Roman" w:cs="Times New Roman"/>
          <w:lang w:val="en-US"/>
        </w:rPr>
        <w:t>category change</w:t>
      </w:r>
      <w:r w:rsidRPr="00061CE8">
        <w:rPr>
          <w:rFonts w:ascii="Times New Roman" w:hAnsi="Times New Roman" w:cs="Times New Roman"/>
          <w:lang w:val="en-US"/>
        </w:rPr>
        <w:t xml:space="preserve">. </w:t>
      </w:r>
      <w:r w:rsidR="009B065A" w:rsidRPr="00061CE8">
        <w:rPr>
          <w:rFonts w:ascii="Times New Roman" w:hAnsi="Times New Roman" w:cs="Times New Roman"/>
          <w:lang w:val="en-US"/>
        </w:rPr>
        <w:t>T</w:t>
      </w:r>
      <w:r w:rsidR="00181A17" w:rsidRPr="00061CE8">
        <w:rPr>
          <w:rFonts w:ascii="Times New Roman" w:hAnsi="Times New Roman" w:cs="Times New Roman"/>
          <w:lang w:val="en-US"/>
        </w:rPr>
        <w:t xml:space="preserve">his </w:t>
      </w:r>
      <w:r w:rsidR="001D399D" w:rsidRPr="00061CE8">
        <w:rPr>
          <w:rFonts w:ascii="Times New Roman" w:hAnsi="Times New Roman" w:cs="Times New Roman"/>
          <w:lang w:val="en-US"/>
        </w:rPr>
        <w:t>study’s findings and theoretical contribution</w:t>
      </w:r>
      <w:r w:rsidR="009B065A" w:rsidRPr="00061CE8">
        <w:rPr>
          <w:rFonts w:ascii="Times New Roman" w:hAnsi="Times New Roman" w:cs="Times New Roman"/>
          <w:lang w:val="en-US"/>
        </w:rPr>
        <w:t>s</w:t>
      </w:r>
      <w:r w:rsidR="00181A17" w:rsidRPr="00061CE8">
        <w:rPr>
          <w:rFonts w:ascii="Times New Roman" w:hAnsi="Times New Roman" w:cs="Times New Roman"/>
          <w:lang w:val="en-US"/>
        </w:rPr>
        <w:t xml:space="preserve"> must</w:t>
      </w:r>
      <w:r w:rsidR="009B065A" w:rsidRPr="00061CE8">
        <w:rPr>
          <w:rFonts w:ascii="Times New Roman" w:hAnsi="Times New Roman" w:cs="Times New Roman"/>
          <w:lang w:val="en-US"/>
        </w:rPr>
        <w:t>, however,</w:t>
      </w:r>
      <w:r w:rsidR="00181A17" w:rsidRPr="00061CE8">
        <w:rPr>
          <w:rFonts w:ascii="Times New Roman" w:hAnsi="Times New Roman" w:cs="Times New Roman"/>
          <w:lang w:val="en-US"/>
        </w:rPr>
        <w:t xml:space="preserve"> be </w:t>
      </w:r>
      <w:r w:rsidR="001D399D" w:rsidRPr="00061CE8">
        <w:rPr>
          <w:rFonts w:ascii="Times New Roman" w:hAnsi="Times New Roman" w:cs="Times New Roman"/>
          <w:lang w:val="en-US"/>
        </w:rPr>
        <w:t xml:space="preserve">seen in light of a few </w:t>
      </w:r>
      <w:r w:rsidR="00D649AC" w:rsidRPr="00061CE8">
        <w:rPr>
          <w:rFonts w:ascii="Times New Roman" w:hAnsi="Times New Roman" w:cs="Times New Roman"/>
          <w:lang w:val="en-US"/>
        </w:rPr>
        <w:t>boundary</w:t>
      </w:r>
      <w:r w:rsidR="001D399D" w:rsidRPr="00061CE8">
        <w:rPr>
          <w:rFonts w:ascii="Times New Roman" w:hAnsi="Times New Roman" w:cs="Times New Roman"/>
          <w:lang w:val="en-US"/>
        </w:rPr>
        <w:t xml:space="preserve"> conditions</w:t>
      </w:r>
      <w:r w:rsidR="009F3614" w:rsidRPr="00061CE8">
        <w:rPr>
          <w:rFonts w:ascii="Times New Roman" w:hAnsi="Times New Roman" w:cs="Times New Roman"/>
          <w:lang w:val="en-US"/>
        </w:rPr>
        <w:t>,</w:t>
      </w:r>
      <w:r w:rsidR="001D399D" w:rsidRPr="00061CE8">
        <w:rPr>
          <w:rFonts w:ascii="Times New Roman" w:hAnsi="Times New Roman" w:cs="Times New Roman"/>
          <w:lang w:val="en-US"/>
        </w:rPr>
        <w:t xml:space="preserve"> </w:t>
      </w:r>
      <w:r w:rsidR="009F3614" w:rsidRPr="00061CE8">
        <w:rPr>
          <w:rFonts w:ascii="Times New Roman" w:hAnsi="Times New Roman" w:cs="Times New Roman"/>
          <w:lang w:val="en-US"/>
        </w:rPr>
        <w:t>which</w:t>
      </w:r>
      <w:r w:rsidR="001D399D" w:rsidRPr="00061CE8">
        <w:rPr>
          <w:rFonts w:ascii="Times New Roman" w:hAnsi="Times New Roman" w:cs="Times New Roman"/>
          <w:lang w:val="en-US"/>
        </w:rPr>
        <w:t xml:space="preserve"> c</w:t>
      </w:r>
      <w:r w:rsidR="009F3614" w:rsidRPr="00061CE8">
        <w:rPr>
          <w:rFonts w:ascii="Times New Roman" w:hAnsi="Times New Roman" w:cs="Times New Roman"/>
          <w:lang w:val="en-US"/>
        </w:rPr>
        <w:t>ould</w:t>
      </w:r>
      <w:r w:rsidR="001D399D" w:rsidRPr="00061CE8">
        <w:rPr>
          <w:rFonts w:ascii="Times New Roman" w:hAnsi="Times New Roman" w:cs="Times New Roman"/>
          <w:lang w:val="en-US"/>
        </w:rPr>
        <w:t xml:space="preserve"> be fruitful avenues of investigation for future research</w:t>
      </w:r>
      <w:r w:rsidR="00181A17" w:rsidRPr="00061CE8">
        <w:rPr>
          <w:rFonts w:ascii="Times New Roman" w:hAnsi="Times New Roman" w:cs="Times New Roman"/>
          <w:lang w:val="en-US"/>
        </w:rPr>
        <w:t xml:space="preserve">. </w:t>
      </w:r>
    </w:p>
    <w:p w14:paraId="620C6B1D" w14:textId="032A0602" w:rsidR="00E44882" w:rsidRPr="00061CE8" w:rsidRDefault="00F76D5A" w:rsidP="0016153A">
      <w:pPr>
        <w:spacing w:line="480" w:lineRule="auto"/>
        <w:ind w:firstLine="708"/>
        <w:rPr>
          <w:rFonts w:ascii="Times New Roman" w:hAnsi="Times New Roman" w:cs="Times New Roman"/>
          <w:lang w:val="en-US"/>
        </w:rPr>
      </w:pPr>
      <w:r w:rsidRPr="00061CE8">
        <w:rPr>
          <w:rFonts w:ascii="Times New Roman" w:hAnsi="Times New Roman" w:cs="Times New Roman"/>
          <w:lang w:val="en-US"/>
        </w:rPr>
        <w:t>Previous research assumes that “the presence of an institutional entrepreneur seems to be a necessary although not sufficient condition for sustained change” (Delmestri &amp; Greenwood, 201</w:t>
      </w:r>
      <w:r w:rsidR="0000525C" w:rsidRPr="00061CE8">
        <w:rPr>
          <w:rFonts w:ascii="Times New Roman" w:hAnsi="Times New Roman" w:cs="Times New Roman"/>
          <w:lang w:val="en-US"/>
        </w:rPr>
        <w:t>6</w:t>
      </w:r>
      <w:r w:rsidRPr="00061CE8">
        <w:rPr>
          <w:rFonts w:ascii="Times New Roman" w:hAnsi="Times New Roman" w:cs="Times New Roman"/>
          <w:lang w:val="en-US"/>
        </w:rPr>
        <w:t xml:space="preserve">, p. </w:t>
      </w:r>
      <w:r w:rsidR="0000525C" w:rsidRPr="00061CE8">
        <w:rPr>
          <w:rFonts w:ascii="Times New Roman" w:hAnsi="Times New Roman" w:cs="Times New Roman"/>
          <w:lang w:val="en-US"/>
        </w:rPr>
        <w:t>541</w:t>
      </w:r>
      <w:r w:rsidRPr="00061CE8">
        <w:rPr>
          <w:rFonts w:ascii="Times New Roman" w:hAnsi="Times New Roman" w:cs="Times New Roman"/>
          <w:lang w:val="en-US"/>
        </w:rPr>
        <w:t xml:space="preserve">). </w:t>
      </w:r>
      <w:r w:rsidR="00032494" w:rsidRPr="00061CE8">
        <w:rPr>
          <w:rFonts w:ascii="Times New Roman" w:hAnsi="Times New Roman" w:cs="Times New Roman"/>
          <w:lang w:val="en-US"/>
        </w:rPr>
        <w:t xml:space="preserve">Interestingly, </w:t>
      </w:r>
      <w:r w:rsidRPr="00061CE8">
        <w:rPr>
          <w:rFonts w:ascii="Times New Roman" w:hAnsi="Times New Roman" w:cs="Times New Roman"/>
          <w:lang w:val="en-US"/>
        </w:rPr>
        <w:t xml:space="preserve">we did not </w:t>
      </w:r>
      <w:r w:rsidR="00032494" w:rsidRPr="00061CE8">
        <w:rPr>
          <w:rFonts w:ascii="Times New Roman" w:hAnsi="Times New Roman" w:cs="Times New Roman"/>
          <w:lang w:val="en-US"/>
        </w:rPr>
        <w:t xml:space="preserve">find </w:t>
      </w:r>
      <w:r w:rsidRPr="00061CE8">
        <w:rPr>
          <w:rFonts w:ascii="Times New Roman" w:hAnsi="Times New Roman" w:cs="Times New Roman"/>
          <w:lang w:val="en-US"/>
        </w:rPr>
        <w:t xml:space="preserve">an institutional entrepreneur </w:t>
      </w:r>
      <w:r w:rsidR="00032494" w:rsidRPr="00061CE8">
        <w:rPr>
          <w:rFonts w:ascii="Times New Roman" w:hAnsi="Times New Roman" w:cs="Times New Roman"/>
          <w:lang w:val="en-US"/>
        </w:rPr>
        <w:t xml:space="preserve">that </w:t>
      </w:r>
      <w:r w:rsidRPr="00061CE8">
        <w:rPr>
          <w:rFonts w:ascii="Times New Roman" w:hAnsi="Times New Roman" w:cs="Times New Roman"/>
          <w:lang w:val="en-US"/>
        </w:rPr>
        <w:t xml:space="preserve">explicitly </w:t>
      </w:r>
      <w:r w:rsidR="00032494" w:rsidRPr="00061CE8">
        <w:rPr>
          <w:rFonts w:ascii="Times New Roman" w:hAnsi="Times New Roman" w:cs="Times New Roman"/>
          <w:lang w:val="en-US"/>
        </w:rPr>
        <w:t xml:space="preserve">drove </w:t>
      </w:r>
      <w:r w:rsidR="0028160E" w:rsidRPr="00061CE8">
        <w:rPr>
          <w:rFonts w:ascii="Times New Roman" w:hAnsi="Times New Roman" w:cs="Times New Roman"/>
          <w:lang w:val="en-US"/>
        </w:rPr>
        <w:t>category</w:t>
      </w:r>
      <w:r w:rsidRPr="00061CE8">
        <w:rPr>
          <w:rFonts w:ascii="Times New Roman" w:hAnsi="Times New Roman" w:cs="Times New Roman"/>
          <w:lang w:val="en-US"/>
        </w:rPr>
        <w:t xml:space="preserve"> change. </w:t>
      </w:r>
      <w:r w:rsidR="00032494" w:rsidRPr="00061CE8">
        <w:rPr>
          <w:rFonts w:ascii="Times New Roman" w:hAnsi="Times New Roman" w:cs="Times New Roman"/>
          <w:lang w:val="en-US"/>
        </w:rPr>
        <w:t xml:space="preserve">One explanation for this absence </w:t>
      </w:r>
      <w:r w:rsidRPr="00061CE8">
        <w:rPr>
          <w:rFonts w:ascii="Times New Roman" w:hAnsi="Times New Roman" w:cs="Times New Roman"/>
          <w:lang w:val="en-US"/>
        </w:rPr>
        <w:t xml:space="preserve">might be </w:t>
      </w:r>
      <w:r w:rsidR="00032494" w:rsidRPr="00061CE8">
        <w:rPr>
          <w:rFonts w:ascii="Times New Roman" w:hAnsi="Times New Roman" w:cs="Times New Roman"/>
          <w:lang w:val="en-US"/>
        </w:rPr>
        <w:t xml:space="preserve">linked to the broader scale and scope of </w:t>
      </w:r>
      <w:r w:rsidR="0028160E" w:rsidRPr="00061CE8">
        <w:rPr>
          <w:rFonts w:ascii="Times New Roman" w:hAnsi="Times New Roman" w:cs="Times New Roman"/>
          <w:lang w:val="en-US"/>
        </w:rPr>
        <w:t xml:space="preserve">archival </w:t>
      </w:r>
      <w:r w:rsidR="00032494" w:rsidRPr="00061CE8">
        <w:rPr>
          <w:rFonts w:ascii="Times New Roman" w:hAnsi="Times New Roman" w:cs="Times New Roman"/>
          <w:lang w:val="en-US"/>
        </w:rPr>
        <w:t xml:space="preserve">material as well as the broader focal category. </w:t>
      </w:r>
      <w:r w:rsidR="00684253" w:rsidRPr="00061CE8">
        <w:rPr>
          <w:rFonts w:ascii="Times New Roman" w:hAnsi="Times New Roman" w:cs="Times New Roman"/>
          <w:lang w:val="en-US"/>
        </w:rPr>
        <w:t>It may be difficult, though not impossible for institutional entrepreneurs to strategically influence a large-scope category. Our research does highlight dynamic and complex processes of change that seem to be out of hand of the institutional entrepreneur. Yet, previous research does show that strategic agency matters to category change</w:t>
      </w:r>
      <w:r w:rsidR="0084553E" w:rsidRPr="00061CE8">
        <w:rPr>
          <w:rFonts w:ascii="Times New Roman" w:hAnsi="Times New Roman" w:cs="Times New Roman"/>
          <w:lang w:val="en-US"/>
        </w:rPr>
        <w:t>.</w:t>
      </w:r>
      <w:r w:rsidR="00684253" w:rsidRPr="00061CE8">
        <w:rPr>
          <w:rFonts w:ascii="Times New Roman" w:hAnsi="Times New Roman" w:cs="Times New Roman"/>
          <w:lang w:val="en-US"/>
        </w:rPr>
        <w:t xml:space="preserve"> F</w:t>
      </w:r>
      <w:r w:rsidRPr="00061CE8">
        <w:rPr>
          <w:rFonts w:ascii="Times New Roman" w:hAnsi="Times New Roman" w:cs="Times New Roman"/>
          <w:lang w:val="en-US"/>
        </w:rPr>
        <w:t xml:space="preserve">uture research could </w:t>
      </w:r>
      <w:r w:rsidR="00684253" w:rsidRPr="00061CE8">
        <w:rPr>
          <w:rFonts w:ascii="Times New Roman" w:hAnsi="Times New Roman" w:cs="Times New Roman"/>
          <w:lang w:val="en-US"/>
        </w:rPr>
        <w:t xml:space="preserve">better </w:t>
      </w:r>
      <w:r w:rsidRPr="00061CE8">
        <w:rPr>
          <w:rFonts w:ascii="Times New Roman" w:hAnsi="Times New Roman" w:cs="Times New Roman"/>
          <w:lang w:val="en-US"/>
        </w:rPr>
        <w:t xml:space="preserve">study </w:t>
      </w:r>
      <w:r w:rsidR="00684253" w:rsidRPr="00061CE8">
        <w:rPr>
          <w:rFonts w:ascii="Times New Roman" w:hAnsi="Times New Roman" w:cs="Times New Roman"/>
          <w:lang w:val="en-US"/>
        </w:rPr>
        <w:t>the interplay between strategic agency and more complex dynamics, especially in large-scope categories to determine the importance of institutional entrepreneurs</w:t>
      </w:r>
      <w:r w:rsidR="0028160E" w:rsidRPr="00061CE8">
        <w:rPr>
          <w:rFonts w:ascii="Times New Roman" w:hAnsi="Times New Roman" w:cs="Times New Roman"/>
          <w:lang w:val="en-US"/>
        </w:rPr>
        <w:t xml:space="preserve"> for large</w:t>
      </w:r>
      <w:r w:rsidR="00684253" w:rsidRPr="00061CE8">
        <w:rPr>
          <w:rFonts w:ascii="Times New Roman" w:hAnsi="Times New Roman" w:cs="Times New Roman"/>
          <w:lang w:val="en-US"/>
        </w:rPr>
        <w:t xml:space="preserve">-scope </w:t>
      </w:r>
      <w:r w:rsidR="0028160E" w:rsidRPr="00061CE8">
        <w:rPr>
          <w:rFonts w:ascii="Times New Roman" w:hAnsi="Times New Roman" w:cs="Times New Roman"/>
          <w:lang w:val="en-US"/>
        </w:rPr>
        <w:t>categories</w:t>
      </w:r>
      <w:r w:rsidR="00684253" w:rsidRPr="00061CE8">
        <w:rPr>
          <w:rFonts w:ascii="Times New Roman" w:hAnsi="Times New Roman" w:cs="Times New Roman"/>
          <w:lang w:val="en-US"/>
        </w:rPr>
        <w:t>.</w:t>
      </w:r>
      <w:r w:rsidR="0084553E" w:rsidRPr="00061CE8">
        <w:rPr>
          <w:rFonts w:ascii="Times New Roman" w:hAnsi="Times New Roman" w:cs="Times New Roman"/>
          <w:lang w:val="en-US"/>
        </w:rPr>
        <w:t xml:space="preserve"> </w:t>
      </w:r>
      <w:r w:rsidR="0016153A" w:rsidRPr="00061CE8">
        <w:rPr>
          <w:rFonts w:ascii="Times New Roman" w:hAnsi="Times New Roman" w:cs="Times New Roman"/>
          <w:lang w:val="en-US"/>
        </w:rPr>
        <w:t xml:space="preserve">Such a study would </w:t>
      </w:r>
      <w:r w:rsidR="00233C7D" w:rsidRPr="00061CE8">
        <w:rPr>
          <w:rFonts w:ascii="Times New Roman" w:hAnsi="Times New Roman" w:cs="Times New Roman"/>
          <w:lang w:val="en-US"/>
        </w:rPr>
        <w:t xml:space="preserve">contribute a </w:t>
      </w:r>
      <w:r w:rsidR="0016153A" w:rsidRPr="00061CE8">
        <w:rPr>
          <w:rFonts w:ascii="Times New Roman" w:hAnsi="Times New Roman" w:cs="Times New Roman"/>
          <w:lang w:val="en-US"/>
        </w:rPr>
        <w:t xml:space="preserve">better </w:t>
      </w:r>
      <w:r w:rsidR="00233C7D" w:rsidRPr="00061CE8">
        <w:rPr>
          <w:rFonts w:ascii="Times New Roman" w:hAnsi="Times New Roman" w:cs="Times New Roman"/>
          <w:lang w:val="en-US"/>
        </w:rPr>
        <w:t xml:space="preserve">understanding of </w:t>
      </w:r>
      <w:r w:rsidR="0084553E" w:rsidRPr="00061CE8">
        <w:rPr>
          <w:rFonts w:ascii="Times New Roman" w:hAnsi="Times New Roman" w:cs="Times New Roman"/>
          <w:lang w:val="en-US"/>
        </w:rPr>
        <w:t xml:space="preserve">the conditions for </w:t>
      </w:r>
      <w:r w:rsidR="00233C7D" w:rsidRPr="00061CE8">
        <w:rPr>
          <w:rFonts w:ascii="Times New Roman" w:hAnsi="Times New Roman" w:cs="Times New Roman"/>
          <w:lang w:val="en-US"/>
        </w:rPr>
        <w:t xml:space="preserve">effective entrepreneurial action when </w:t>
      </w:r>
      <w:r w:rsidR="0084553E" w:rsidRPr="00061CE8">
        <w:rPr>
          <w:rFonts w:ascii="Times New Roman" w:hAnsi="Times New Roman" w:cs="Times New Roman"/>
          <w:lang w:val="en-US"/>
        </w:rPr>
        <w:t>embedded in complex category dynamics.</w:t>
      </w:r>
      <w:r w:rsidR="00F15B04" w:rsidRPr="00061CE8">
        <w:rPr>
          <w:rFonts w:ascii="Times New Roman" w:hAnsi="Times New Roman" w:cs="Times New Roman"/>
          <w:lang w:val="en-US"/>
        </w:rPr>
        <w:t xml:space="preserve">   </w:t>
      </w:r>
    </w:p>
    <w:p w14:paraId="3C983B4B" w14:textId="4D8359CA" w:rsidR="00E8768C" w:rsidRPr="00061CE8" w:rsidRDefault="0084553E" w:rsidP="00D82796">
      <w:pPr>
        <w:spacing w:line="480" w:lineRule="auto"/>
        <w:ind w:firstLine="700"/>
        <w:rPr>
          <w:rFonts w:ascii="Times New Roman" w:hAnsi="Times New Roman" w:cs="Times New Roman"/>
          <w:lang w:val="en-US"/>
        </w:rPr>
      </w:pPr>
      <w:r w:rsidRPr="00061CE8">
        <w:rPr>
          <w:rFonts w:ascii="Times New Roman" w:hAnsi="Times New Roman" w:cs="Times New Roman"/>
          <w:lang w:val="en-US"/>
        </w:rPr>
        <w:t>A</w:t>
      </w:r>
      <w:r w:rsidR="0016153A" w:rsidRPr="00061CE8">
        <w:rPr>
          <w:rFonts w:ascii="Times New Roman" w:hAnsi="Times New Roman" w:cs="Times New Roman"/>
          <w:lang w:val="en-US"/>
        </w:rPr>
        <w:t>nother</w:t>
      </w:r>
      <w:r w:rsidRPr="00061CE8">
        <w:rPr>
          <w:rFonts w:ascii="Times New Roman" w:hAnsi="Times New Roman" w:cs="Times New Roman"/>
          <w:lang w:val="en-US"/>
        </w:rPr>
        <w:t xml:space="preserve"> </w:t>
      </w:r>
      <w:r w:rsidR="007819AD" w:rsidRPr="00061CE8">
        <w:rPr>
          <w:rFonts w:ascii="Times New Roman" w:hAnsi="Times New Roman" w:cs="Times New Roman"/>
          <w:lang w:val="en-US"/>
        </w:rPr>
        <w:t>avenue for</w:t>
      </w:r>
      <w:r w:rsidR="007F385D" w:rsidRPr="00061CE8">
        <w:rPr>
          <w:rFonts w:ascii="Times New Roman" w:hAnsi="Times New Roman" w:cs="Times New Roman"/>
          <w:lang w:val="en-US"/>
        </w:rPr>
        <w:t xml:space="preserve"> future research</w:t>
      </w:r>
      <w:r w:rsidRPr="00061CE8">
        <w:rPr>
          <w:rFonts w:ascii="Times New Roman" w:hAnsi="Times New Roman" w:cs="Times New Roman"/>
          <w:lang w:val="en-US"/>
        </w:rPr>
        <w:t xml:space="preserve">, and one especially </w:t>
      </w:r>
      <w:r w:rsidR="00AA7EE6" w:rsidRPr="00061CE8">
        <w:rPr>
          <w:rFonts w:ascii="Times New Roman" w:hAnsi="Times New Roman" w:cs="Times New Roman"/>
          <w:lang w:val="en-US"/>
        </w:rPr>
        <w:t xml:space="preserve">significant </w:t>
      </w:r>
      <w:r w:rsidRPr="00061CE8">
        <w:rPr>
          <w:rFonts w:ascii="Times New Roman" w:hAnsi="Times New Roman" w:cs="Times New Roman"/>
          <w:lang w:val="en-US"/>
        </w:rPr>
        <w:t xml:space="preserve">to the particular empirical context, </w:t>
      </w:r>
      <w:r w:rsidR="001826B0" w:rsidRPr="00061CE8">
        <w:rPr>
          <w:rFonts w:ascii="Times New Roman" w:hAnsi="Times New Roman" w:cs="Times New Roman"/>
          <w:lang w:val="en-US"/>
        </w:rPr>
        <w:t xml:space="preserve">relates to the </w:t>
      </w:r>
      <w:r w:rsidR="007F385D" w:rsidRPr="00061CE8">
        <w:rPr>
          <w:rFonts w:ascii="Times New Roman" w:hAnsi="Times New Roman" w:cs="Times New Roman"/>
          <w:lang w:val="en-US"/>
        </w:rPr>
        <w:t xml:space="preserve">unintended consequences of category change. </w:t>
      </w:r>
      <w:r w:rsidR="001826B0" w:rsidRPr="00061CE8">
        <w:rPr>
          <w:rFonts w:ascii="Times New Roman" w:hAnsi="Times New Roman" w:cs="Times New Roman"/>
          <w:lang w:val="en-US"/>
        </w:rPr>
        <w:t xml:space="preserve">For instance, in </w:t>
      </w:r>
      <w:r w:rsidR="0000525C" w:rsidRPr="00061CE8">
        <w:rPr>
          <w:rFonts w:ascii="Times New Roman" w:hAnsi="Times New Roman" w:cs="Times New Roman"/>
          <w:lang w:val="en-US"/>
        </w:rPr>
        <w:t xml:space="preserve">some supplementary </w:t>
      </w:r>
      <w:r w:rsidR="00C752E3" w:rsidRPr="00061CE8">
        <w:rPr>
          <w:rFonts w:ascii="Times New Roman" w:hAnsi="Times New Roman" w:cs="Times New Roman"/>
          <w:lang w:val="en-US"/>
        </w:rPr>
        <w:t>empirical material,</w:t>
      </w:r>
      <w:r w:rsidR="0000525C" w:rsidRPr="00061CE8">
        <w:rPr>
          <w:rFonts w:ascii="Times New Roman" w:hAnsi="Times New Roman" w:cs="Times New Roman"/>
          <w:lang w:val="en-US"/>
        </w:rPr>
        <w:t xml:space="preserve"> </w:t>
      </w:r>
      <w:r w:rsidR="001826B0" w:rsidRPr="00061CE8">
        <w:rPr>
          <w:rFonts w:ascii="Times New Roman" w:hAnsi="Times New Roman" w:cs="Times New Roman"/>
          <w:lang w:val="en-US"/>
        </w:rPr>
        <w:t>w</w:t>
      </w:r>
      <w:r w:rsidR="007F385D" w:rsidRPr="00061CE8">
        <w:rPr>
          <w:rFonts w:ascii="Times New Roman" w:hAnsi="Times New Roman" w:cs="Times New Roman"/>
          <w:lang w:val="en-US"/>
        </w:rPr>
        <w:t xml:space="preserve">e </w:t>
      </w:r>
      <w:r w:rsidR="001826B0" w:rsidRPr="00061CE8">
        <w:rPr>
          <w:rFonts w:ascii="Times New Roman" w:hAnsi="Times New Roman" w:cs="Times New Roman"/>
          <w:lang w:val="en-US"/>
        </w:rPr>
        <w:t xml:space="preserve">discovered </w:t>
      </w:r>
      <w:r w:rsidR="0000525C" w:rsidRPr="00061CE8">
        <w:rPr>
          <w:rFonts w:ascii="Times New Roman" w:hAnsi="Times New Roman" w:cs="Times New Roman"/>
          <w:lang w:val="en-US"/>
        </w:rPr>
        <w:t xml:space="preserve">emerging conversations </w:t>
      </w:r>
      <w:r w:rsidR="001826B0" w:rsidRPr="00061CE8">
        <w:rPr>
          <w:rFonts w:ascii="Times New Roman" w:hAnsi="Times New Roman" w:cs="Times New Roman"/>
          <w:lang w:val="en-US"/>
        </w:rPr>
        <w:t xml:space="preserve">around </w:t>
      </w:r>
      <w:r w:rsidR="00E8768C" w:rsidRPr="00061CE8">
        <w:rPr>
          <w:rFonts w:ascii="Times New Roman" w:hAnsi="Times New Roman" w:cs="Times New Roman"/>
          <w:lang w:val="en-US"/>
        </w:rPr>
        <w:t xml:space="preserve">edible </w:t>
      </w:r>
      <w:r w:rsidR="007F385D" w:rsidRPr="00061CE8">
        <w:rPr>
          <w:rFonts w:ascii="Times New Roman" w:hAnsi="Times New Roman" w:cs="Times New Roman"/>
          <w:lang w:val="en-US"/>
        </w:rPr>
        <w:t>food waste</w:t>
      </w:r>
      <w:r w:rsidR="00E8768C" w:rsidRPr="00061CE8">
        <w:rPr>
          <w:rFonts w:ascii="Times New Roman" w:hAnsi="Times New Roman" w:cs="Times New Roman"/>
          <w:lang w:val="en-US"/>
        </w:rPr>
        <w:t xml:space="preserve"> at the retail level</w:t>
      </w:r>
      <w:r w:rsidR="007F385D" w:rsidRPr="00061CE8">
        <w:rPr>
          <w:rFonts w:ascii="Times New Roman" w:hAnsi="Times New Roman" w:cs="Times New Roman"/>
          <w:lang w:val="en-US"/>
        </w:rPr>
        <w:t xml:space="preserve">. </w:t>
      </w:r>
      <w:r w:rsidR="00933931" w:rsidRPr="00061CE8">
        <w:rPr>
          <w:rFonts w:ascii="Times New Roman" w:hAnsi="Times New Roman" w:cs="Times New Roman"/>
          <w:lang w:val="en-US"/>
        </w:rPr>
        <w:t>Edible food waste is</w:t>
      </w:r>
      <w:r w:rsidR="001826B0" w:rsidRPr="00061CE8">
        <w:rPr>
          <w:rFonts w:ascii="Times New Roman" w:hAnsi="Times New Roman" w:cs="Times New Roman"/>
          <w:lang w:val="en-US"/>
        </w:rPr>
        <w:t>n’t</w:t>
      </w:r>
      <w:r w:rsidR="00933931" w:rsidRPr="00061CE8">
        <w:rPr>
          <w:rFonts w:ascii="Times New Roman" w:hAnsi="Times New Roman" w:cs="Times New Roman"/>
          <w:lang w:val="en-US"/>
        </w:rPr>
        <w:t xml:space="preserve"> beneficial to grocery stores, supply chain</w:t>
      </w:r>
      <w:r w:rsidR="001826B0" w:rsidRPr="00061CE8">
        <w:rPr>
          <w:rFonts w:ascii="Times New Roman" w:hAnsi="Times New Roman" w:cs="Times New Roman"/>
          <w:lang w:val="en-US"/>
        </w:rPr>
        <w:t>s</w:t>
      </w:r>
      <w:r w:rsidR="00933931" w:rsidRPr="00061CE8">
        <w:rPr>
          <w:rFonts w:ascii="Times New Roman" w:hAnsi="Times New Roman" w:cs="Times New Roman"/>
          <w:lang w:val="en-US"/>
        </w:rPr>
        <w:t xml:space="preserve">, </w:t>
      </w:r>
      <w:r w:rsidR="001826B0" w:rsidRPr="00061CE8">
        <w:rPr>
          <w:rFonts w:ascii="Times New Roman" w:hAnsi="Times New Roman" w:cs="Times New Roman"/>
          <w:lang w:val="en-US"/>
        </w:rPr>
        <w:t xml:space="preserve">government </w:t>
      </w:r>
      <w:r w:rsidR="00933931" w:rsidRPr="00061CE8">
        <w:rPr>
          <w:rFonts w:ascii="Times New Roman" w:hAnsi="Times New Roman" w:cs="Times New Roman"/>
          <w:lang w:val="en-US"/>
        </w:rPr>
        <w:t>regulator</w:t>
      </w:r>
      <w:r w:rsidR="001826B0" w:rsidRPr="00061CE8">
        <w:rPr>
          <w:rFonts w:ascii="Times New Roman" w:hAnsi="Times New Roman" w:cs="Times New Roman"/>
          <w:lang w:val="en-US"/>
        </w:rPr>
        <w:t>s</w:t>
      </w:r>
      <w:r w:rsidR="00933931" w:rsidRPr="00061CE8">
        <w:rPr>
          <w:rFonts w:ascii="Times New Roman" w:hAnsi="Times New Roman" w:cs="Times New Roman"/>
          <w:lang w:val="en-US"/>
        </w:rPr>
        <w:t xml:space="preserve"> or consumer</w:t>
      </w:r>
      <w:r w:rsidR="001826B0" w:rsidRPr="00061CE8">
        <w:rPr>
          <w:rFonts w:ascii="Times New Roman" w:hAnsi="Times New Roman" w:cs="Times New Roman"/>
          <w:lang w:val="en-US"/>
        </w:rPr>
        <w:t>s</w:t>
      </w:r>
      <w:r w:rsidR="00933931" w:rsidRPr="00061CE8">
        <w:rPr>
          <w:rFonts w:ascii="Times New Roman" w:hAnsi="Times New Roman" w:cs="Times New Roman"/>
          <w:lang w:val="en-US"/>
        </w:rPr>
        <w:t xml:space="preserve"> </w:t>
      </w:r>
      <w:r w:rsidR="001826B0" w:rsidRPr="00061CE8">
        <w:rPr>
          <w:rFonts w:ascii="Times New Roman" w:hAnsi="Times New Roman" w:cs="Times New Roman"/>
          <w:lang w:val="en-US"/>
        </w:rPr>
        <w:t xml:space="preserve">and </w:t>
      </w:r>
      <w:r w:rsidR="008A601C" w:rsidRPr="00061CE8">
        <w:rPr>
          <w:rFonts w:ascii="Times New Roman" w:hAnsi="Times New Roman" w:cs="Times New Roman"/>
          <w:lang w:val="en-US"/>
        </w:rPr>
        <w:t>as such can be considered</w:t>
      </w:r>
      <w:r w:rsidR="001826B0" w:rsidRPr="00061CE8">
        <w:rPr>
          <w:rFonts w:ascii="Times New Roman" w:hAnsi="Times New Roman" w:cs="Times New Roman"/>
          <w:lang w:val="en-US"/>
        </w:rPr>
        <w:t xml:space="preserve"> </w:t>
      </w:r>
      <w:r w:rsidR="00933931" w:rsidRPr="00061CE8">
        <w:rPr>
          <w:rFonts w:ascii="Times New Roman" w:hAnsi="Times New Roman" w:cs="Times New Roman"/>
          <w:lang w:val="en-US"/>
        </w:rPr>
        <w:t xml:space="preserve">an unintended </w:t>
      </w:r>
      <w:r w:rsidR="00933931" w:rsidRPr="00061CE8">
        <w:rPr>
          <w:rFonts w:ascii="Times New Roman" w:hAnsi="Times New Roman" w:cs="Times New Roman"/>
          <w:lang w:val="en-US"/>
        </w:rPr>
        <w:lastRenderedPageBreak/>
        <w:t xml:space="preserve">consequence. </w:t>
      </w:r>
      <w:r w:rsidR="001826B0" w:rsidRPr="00061CE8">
        <w:rPr>
          <w:rFonts w:ascii="Times New Roman" w:hAnsi="Times New Roman" w:cs="Times New Roman"/>
          <w:lang w:val="en-US"/>
        </w:rPr>
        <w:t xml:space="preserve">It occurred because the market couldn’t fully absorb all the food items on the retail shelves. </w:t>
      </w:r>
      <w:r w:rsidR="00AD76BE" w:rsidRPr="00061CE8">
        <w:rPr>
          <w:rFonts w:ascii="Times New Roman" w:hAnsi="Times New Roman" w:cs="Times New Roman"/>
          <w:lang w:val="en-US"/>
        </w:rPr>
        <w:t xml:space="preserve">In our view, this happened because </w:t>
      </w:r>
      <w:r w:rsidR="001826B0" w:rsidRPr="00061CE8">
        <w:rPr>
          <w:rFonts w:ascii="Times New Roman" w:hAnsi="Times New Roman" w:cs="Times New Roman"/>
          <w:lang w:val="en-US"/>
        </w:rPr>
        <w:t>m</w:t>
      </w:r>
      <w:r w:rsidR="007F385D" w:rsidRPr="00061CE8">
        <w:rPr>
          <w:rFonts w:ascii="Times New Roman" w:hAnsi="Times New Roman" w:cs="Times New Roman"/>
          <w:lang w:val="en-US"/>
        </w:rPr>
        <w:t xml:space="preserve">ultiple evaluation criteria </w:t>
      </w:r>
      <w:r w:rsidR="00AD76BE" w:rsidRPr="00061CE8">
        <w:rPr>
          <w:rFonts w:ascii="Times New Roman" w:hAnsi="Times New Roman" w:cs="Times New Roman"/>
          <w:lang w:val="en-US"/>
        </w:rPr>
        <w:t>emerged in a</w:t>
      </w:r>
      <w:r w:rsidR="001826B0" w:rsidRPr="00061CE8">
        <w:rPr>
          <w:rFonts w:ascii="Times New Roman" w:hAnsi="Times New Roman" w:cs="Times New Roman"/>
          <w:lang w:val="en-US"/>
        </w:rPr>
        <w:t xml:space="preserve"> </w:t>
      </w:r>
      <w:r w:rsidR="007F385D" w:rsidRPr="00061CE8">
        <w:rPr>
          <w:rFonts w:ascii="Times New Roman" w:hAnsi="Times New Roman" w:cs="Times New Roman"/>
          <w:lang w:val="en-US"/>
        </w:rPr>
        <w:t xml:space="preserve">category </w:t>
      </w:r>
      <w:r w:rsidR="00AD76BE" w:rsidRPr="00061CE8">
        <w:rPr>
          <w:rFonts w:ascii="Times New Roman" w:hAnsi="Times New Roman" w:cs="Times New Roman"/>
          <w:lang w:val="en-US"/>
        </w:rPr>
        <w:t>with strongly entangled</w:t>
      </w:r>
      <w:r w:rsidR="008A601C" w:rsidRPr="00061CE8">
        <w:rPr>
          <w:rFonts w:ascii="Times New Roman" w:hAnsi="Times New Roman" w:cs="Times New Roman"/>
          <w:lang w:val="en-US"/>
        </w:rPr>
        <w:t xml:space="preserve"> category</w:t>
      </w:r>
      <w:r w:rsidR="00AD76BE" w:rsidRPr="00061CE8">
        <w:rPr>
          <w:rFonts w:ascii="Times New Roman" w:hAnsi="Times New Roman" w:cs="Times New Roman"/>
          <w:lang w:val="en-US"/>
        </w:rPr>
        <w:t xml:space="preserve"> </w:t>
      </w:r>
      <w:r w:rsidR="007F385D" w:rsidRPr="00061CE8">
        <w:rPr>
          <w:rFonts w:ascii="Times New Roman" w:hAnsi="Times New Roman" w:cs="Times New Roman"/>
          <w:lang w:val="en-US"/>
        </w:rPr>
        <w:t>members</w:t>
      </w:r>
      <w:r w:rsidR="008C58B0" w:rsidRPr="00061CE8">
        <w:rPr>
          <w:rFonts w:ascii="Times New Roman" w:hAnsi="Times New Roman" w:cs="Times New Roman"/>
          <w:lang w:val="en-US"/>
        </w:rPr>
        <w:t>.</w:t>
      </w:r>
      <w:r w:rsidR="001B6D0F" w:rsidRPr="00061CE8">
        <w:rPr>
          <w:rFonts w:ascii="Times New Roman" w:hAnsi="Times New Roman" w:cs="Times New Roman"/>
          <w:lang w:val="en-US"/>
        </w:rPr>
        <w:t xml:space="preserve"> </w:t>
      </w:r>
      <w:r w:rsidR="00BF5ABC" w:rsidRPr="00061CE8">
        <w:rPr>
          <w:rFonts w:ascii="Times New Roman" w:hAnsi="Times New Roman" w:cs="Times New Roman"/>
          <w:lang w:val="en-US"/>
        </w:rPr>
        <w:t xml:space="preserve">Some recent research </w:t>
      </w:r>
      <w:r w:rsidR="00D82796" w:rsidRPr="00061CE8">
        <w:rPr>
          <w:rFonts w:ascii="Times New Roman" w:hAnsi="Times New Roman" w:cs="Times New Roman"/>
          <w:lang w:val="en-US"/>
        </w:rPr>
        <w:t>also</w:t>
      </w:r>
      <w:r w:rsidR="00BF5ABC" w:rsidRPr="00061CE8">
        <w:rPr>
          <w:rFonts w:ascii="Times New Roman" w:hAnsi="Times New Roman" w:cs="Times New Roman"/>
          <w:lang w:val="en-US"/>
        </w:rPr>
        <w:t xml:space="preserve"> hint</w:t>
      </w:r>
      <w:r w:rsidR="00D82796" w:rsidRPr="00061CE8">
        <w:rPr>
          <w:rFonts w:ascii="Times New Roman" w:hAnsi="Times New Roman" w:cs="Times New Roman"/>
          <w:lang w:val="en-US"/>
        </w:rPr>
        <w:t>s</w:t>
      </w:r>
      <w:r w:rsidR="00BF5ABC" w:rsidRPr="00061CE8">
        <w:rPr>
          <w:rFonts w:ascii="Times New Roman" w:hAnsi="Times New Roman" w:cs="Times New Roman"/>
          <w:lang w:val="en-US"/>
        </w:rPr>
        <w:t xml:space="preserve"> at</w:t>
      </w:r>
      <w:r w:rsidR="00D82796" w:rsidRPr="00061CE8">
        <w:rPr>
          <w:rFonts w:ascii="Times New Roman" w:hAnsi="Times New Roman" w:cs="Times New Roman"/>
          <w:lang w:val="en-US"/>
        </w:rPr>
        <w:t xml:space="preserve"> unintended consequences</w:t>
      </w:r>
      <w:r w:rsidR="00BF5ABC" w:rsidRPr="00061CE8">
        <w:rPr>
          <w:rFonts w:ascii="Times New Roman" w:hAnsi="Times New Roman" w:cs="Times New Roman"/>
          <w:lang w:val="en-US"/>
        </w:rPr>
        <w:t xml:space="preserve"> of strategic organizational actions (Kodeih et al., 2018), especially when investigating long term changes in categories. </w:t>
      </w:r>
      <w:r w:rsidR="00D82796" w:rsidRPr="00061CE8">
        <w:rPr>
          <w:rFonts w:ascii="Times New Roman" w:hAnsi="Times New Roman" w:cs="Times New Roman"/>
          <w:lang w:val="en-US"/>
        </w:rPr>
        <w:t>For instance, t</w:t>
      </w:r>
      <w:r w:rsidR="00BF5ABC" w:rsidRPr="00061CE8">
        <w:rPr>
          <w:rFonts w:ascii="Times New Roman" w:hAnsi="Times New Roman" w:cs="Times New Roman"/>
          <w:lang w:val="en-US"/>
        </w:rPr>
        <w:t>he delegitimization of midwifery (Arndt &amp; Bigelow</w:t>
      </w:r>
      <w:r w:rsidR="00D82796" w:rsidRPr="00061CE8">
        <w:rPr>
          <w:rFonts w:ascii="Times New Roman" w:hAnsi="Times New Roman" w:cs="Times New Roman"/>
          <w:lang w:val="en-US"/>
        </w:rPr>
        <w:t>,</w:t>
      </w:r>
      <w:r w:rsidR="00BF5ABC" w:rsidRPr="00061CE8">
        <w:rPr>
          <w:rFonts w:ascii="Times New Roman" w:hAnsi="Times New Roman" w:cs="Times New Roman"/>
          <w:lang w:val="en-US"/>
        </w:rPr>
        <w:t xml:space="preserve"> 2005) and the intense market-orientation and neo-liberal</w:t>
      </w:r>
      <w:r w:rsidR="00D82796" w:rsidRPr="00061CE8">
        <w:rPr>
          <w:rFonts w:ascii="Times New Roman" w:hAnsi="Times New Roman" w:cs="Times New Roman"/>
          <w:lang w:val="en-US"/>
        </w:rPr>
        <w:t>iz</w:t>
      </w:r>
      <w:r w:rsidR="00BF5ABC" w:rsidRPr="00061CE8">
        <w:rPr>
          <w:rFonts w:ascii="Times New Roman" w:hAnsi="Times New Roman" w:cs="Times New Roman"/>
          <w:lang w:val="en-US"/>
        </w:rPr>
        <w:t xml:space="preserve">ation of business schools </w:t>
      </w:r>
      <w:r w:rsidR="00D20A5B" w:rsidRPr="00061CE8">
        <w:rPr>
          <w:rFonts w:ascii="Times New Roman" w:hAnsi="Times New Roman" w:cs="Times New Roman"/>
          <w:lang w:val="en-US"/>
        </w:rPr>
        <w:t>(Khurana</w:t>
      </w:r>
      <w:r w:rsidR="00D82796" w:rsidRPr="00061CE8">
        <w:rPr>
          <w:rFonts w:ascii="Times New Roman" w:hAnsi="Times New Roman" w:cs="Times New Roman"/>
          <w:lang w:val="en-US"/>
        </w:rPr>
        <w:t>,</w:t>
      </w:r>
      <w:r w:rsidR="00D20A5B" w:rsidRPr="00061CE8">
        <w:rPr>
          <w:rFonts w:ascii="Times New Roman" w:hAnsi="Times New Roman" w:cs="Times New Roman"/>
          <w:lang w:val="en-US"/>
        </w:rPr>
        <w:t xml:space="preserve"> 2010) </w:t>
      </w:r>
      <w:r w:rsidR="00BF5ABC" w:rsidRPr="00061CE8">
        <w:rPr>
          <w:rFonts w:ascii="Times New Roman" w:hAnsi="Times New Roman" w:cs="Times New Roman"/>
          <w:lang w:val="en-US"/>
        </w:rPr>
        <w:t>are both instances of such unintended consequences.</w:t>
      </w:r>
      <w:r w:rsidR="00E8768C" w:rsidRPr="00061CE8">
        <w:rPr>
          <w:rFonts w:ascii="Times New Roman" w:hAnsi="Times New Roman" w:cs="Times New Roman"/>
          <w:lang w:val="en-US"/>
        </w:rPr>
        <w:t xml:space="preserve"> </w:t>
      </w:r>
      <w:r w:rsidR="001826B0" w:rsidRPr="00061CE8">
        <w:rPr>
          <w:rFonts w:ascii="Times New Roman" w:hAnsi="Times New Roman" w:cs="Times New Roman"/>
          <w:lang w:val="en-US"/>
        </w:rPr>
        <w:t xml:space="preserve">Future research would do well to investigate how and when </w:t>
      </w:r>
      <w:r w:rsidR="008C58B0" w:rsidRPr="00061CE8">
        <w:rPr>
          <w:rFonts w:ascii="Times New Roman" w:hAnsi="Times New Roman" w:cs="Times New Roman"/>
          <w:lang w:val="en-US"/>
        </w:rPr>
        <w:t xml:space="preserve">do such unintended consequences emerge </w:t>
      </w:r>
      <w:r w:rsidR="001826B0" w:rsidRPr="00061CE8">
        <w:rPr>
          <w:rFonts w:ascii="Times New Roman" w:hAnsi="Times New Roman" w:cs="Times New Roman"/>
          <w:lang w:val="en-US"/>
        </w:rPr>
        <w:t>a</w:t>
      </w:r>
      <w:r w:rsidR="008C58B0" w:rsidRPr="00061CE8">
        <w:rPr>
          <w:rFonts w:ascii="Times New Roman" w:hAnsi="Times New Roman" w:cs="Times New Roman"/>
          <w:lang w:val="en-US"/>
        </w:rPr>
        <w:t>nd what</w:t>
      </w:r>
      <w:r w:rsidR="001826B0" w:rsidRPr="00061CE8">
        <w:rPr>
          <w:rFonts w:ascii="Times New Roman" w:hAnsi="Times New Roman" w:cs="Times New Roman"/>
          <w:lang w:val="en-US"/>
        </w:rPr>
        <w:t xml:space="preserve"> institutional entrepreneurs or other </w:t>
      </w:r>
      <w:r w:rsidR="00D4798B" w:rsidRPr="00061CE8">
        <w:rPr>
          <w:rFonts w:ascii="Times New Roman" w:hAnsi="Times New Roman" w:cs="Times New Roman"/>
          <w:lang w:val="en-US"/>
        </w:rPr>
        <w:t>kinds of category stakeholders</w:t>
      </w:r>
      <w:r w:rsidR="00D82796" w:rsidRPr="00061CE8">
        <w:rPr>
          <w:rFonts w:ascii="Times New Roman" w:hAnsi="Times New Roman" w:cs="Times New Roman"/>
          <w:lang w:val="en-US"/>
        </w:rPr>
        <w:t xml:space="preserve"> can</w:t>
      </w:r>
      <w:r w:rsidR="00D4798B" w:rsidRPr="00061CE8">
        <w:rPr>
          <w:rFonts w:ascii="Times New Roman" w:hAnsi="Times New Roman" w:cs="Times New Roman"/>
          <w:lang w:val="en-US"/>
        </w:rPr>
        <w:t xml:space="preserve"> do to mitigate such consequences.</w:t>
      </w:r>
    </w:p>
    <w:p w14:paraId="47C7D076" w14:textId="77777777" w:rsidR="007F385D" w:rsidRPr="00061CE8" w:rsidRDefault="007F385D" w:rsidP="00501EDC">
      <w:pPr>
        <w:spacing w:line="480" w:lineRule="auto"/>
        <w:rPr>
          <w:rFonts w:ascii="Times New Roman" w:hAnsi="Times New Roman" w:cs="Times New Roman"/>
          <w:lang w:val="en-US"/>
        </w:rPr>
      </w:pPr>
    </w:p>
    <w:p w14:paraId="10966A43" w14:textId="1DAB4C48" w:rsidR="007F385D" w:rsidRPr="00061CE8" w:rsidRDefault="007F385D" w:rsidP="00501EDC">
      <w:pPr>
        <w:spacing w:line="480" w:lineRule="auto"/>
        <w:rPr>
          <w:rFonts w:ascii="Times New Roman" w:hAnsi="Times New Roman" w:cs="Times New Roman"/>
          <w:lang w:val="en-US"/>
        </w:rPr>
      </w:pPr>
    </w:p>
    <w:p w14:paraId="4F9A156F" w14:textId="653534C4" w:rsidR="00E8768C" w:rsidRPr="00061CE8" w:rsidRDefault="00E8768C" w:rsidP="00501EDC">
      <w:pPr>
        <w:spacing w:line="480" w:lineRule="auto"/>
        <w:rPr>
          <w:rFonts w:ascii="Times New Roman" w:hAnsi="Times New Roman" w:cs="Times New Roman"/>
          <w:lang w:val="en-US"/>
        </w:rPr>
      </w:pPr>
    </w:p>
    <w:p w14:paraId="0FCC41EC" w14:textId="2A09A5BF" w:rsidR="00E8768C" w:rsidRPr="00061CE8" w:rsidRDefault="00E8768C" w:rsidP="00501EDC">
      <w:pPr>
        <w:spacing w:line="480" w:lineRule="auto"/>
        <w:rPr>
          <w:rFonts w:ascii="Times New Roman" w:hAnsi="Times New Roman" w:cs="Times New Roman"/>
          <w:lang w:val="en-US"/>
        </w:rPr>
      </w:pPr>
    </w:p>
    <w:p w14:paraId="57BF23A5" w14:textId="77777777" w:rsidR="00B63F8C" w:rsidRPr="00061CE8" w:rsidRDefault="00B63F8C" w:rsidP="00501EDC">
      <w:pPr>
        <w:spacing w:line="480" w:lineRule="auto"/>
        <w:rPr>
          <w:rFonts w:ascii="Times New Roman" w:hAnsi="Times New Roman" w:cs="Times New Roman"/>
          <w:lang w:val="en-US"/>
        </w:rPr>
        <w:sectPr w:rsidR="00B63F8C" w:rsidRPr="00061CE8" w:rsidSect="00B75D16">
          <w:pgSz w:w="11900" w:h="16840"/>
          <w:pgMar w:top="1417" w:right="1417" w:bottom="1134" w:left="1417" w:header="708" w:footer="708" w:gutter="0"/>
          <w:cols w:space="708"/>
          <w:docGrid w:linePitch="360"/>
        </w:sectPr>
      </w:pPr>
    </w:p>
    <w:p w14:paraId="21A224DD" w14:textId="77777777" w:rsidR="00E44882" w:rsidRPr="00061CE8" w:rsidRDefault="00E44882" w:rsidP="00501EDC">
      <w:pPr>
        <w:spacing w:line="480" w:lineRule="auto"/>
        <w:rPr>
          <w:rFonts w:ascii="Times New Roman" w:hAnsi="Times New Roman" w:cs="Times New Roman"/>
          <w:lang w:val="en-US"/>
        </w:rPr>
      </w:pPr>
    </w:p>
    <w:p w14:paraId="40047AFA" w14:textId="4637A66A" w:rsidR="008F6175" w:rsidRPr="00061CE8" w:rsidRDefault="008F6175">
      <w:pPr>
        <w:spacing w:line="480" w:lineRule="auto"/>
        <w:rPr>
          <w:rFonts w:ascii="Times New Roman" w:hAnsi="Times New Roman" w:cs="Times New Roman"/>
          <w:lang w:val="en-US"/>
        </w:rPr>
      </w:pPr>
      <w:r w:rsidRPr="00061CE8">
        <w:rPr>
          <w:rFonts w:ascii="Times New Roman" w:hAnsi="Times New Roman" w:cs="Times New Roman"/>
          <w:lang w:val="en-US"/>
        </w:rPr>
        <w:tab/>
      </w:r>
    </w:p>
    <w:p w14:paraId="4C4468AE" w14:textId="7770BEDD" w:rsidR="00B63F8C" w:rsidRPr="00061CE8" w:rsidRDefault="00B63F8C">
      <w:pPr>
        <w:spacing w:line="480" w:lineRule="auto"/>
        <w:rPr>
          <w:rFonts w:ascii="Times New Roman" w:hAnsi="Times New Roman" w:cs="Times New Roman"/>
          <w:lang w:val="en-US"/>
        </w:rPr>
      </w:pPr>
    </w:p>
    <w:p w14:paraId="16B87CD6" w14:textId="77777777" w:rsidR="00B63F8C" w:rsidRPr="00061CE8" w:rsidRDefault="00B63F8C" w:rsidP="00B63F8C">
      <w:pPr>
        <w:spacing w:line="480" w:lineRule="auto"/>
        <w:rPr>
          <w:rFonts w:ascii="Times New Roman" w:hAnsi="Times New Roman" w:cs="Times New Roman"/>
          <w:lang w:val="en-US"/>
        </w:rPr>
      </w:pPr>
    </w:p>
    <w:p w14:paraId="25B34213" w14:textId="77777777" w:rsidR="00DC683D" w:rsidRPr="00061CE8" w:rsidRDefault="00DC683D" w:rsidP="00B63F8C">
      <w:pPr>
        <w:spacing w:line="480" w:lineRule="auto"/>
        <w:rPr>
          <w:rFonts w:ascii="Times New Roman" w:hAnsi="Times New Roman" w:cs="Times New Roman"/>
          <w:lang w:val="en-US"/>
        </w:rPr>
      </w:pPr>
    </w:p>
    <w:p w14:paraId="3B571474" w14:textId="77777777" w:rsidR="00B63F8C" w:rsidRPr="00061CE8" w:rsidRDefault="00B63F8C">
      <w:pPr>
        <w:spacing w:line="480" w:lineRule="auto"/>
        <w:rPr>
          <w:rFonts w:ascii="Times New Roman" w:hAnsi="Times New Roman" w:cs="Times New Roman"/>
          <w:lang w:val="en-US"/>
        </w:rPr>
      </w:pPr>
    </w:p>
    <w:p w14:paraId="1F389AFF" w14:textId="77777777" w:rsidR="008F6175" w:rsidRPr="00061CE8" w:rsidRDefault="008F6175">
      <w:pPr>
        <w:spacing w:line="480" w:lineRule="auto"/>
        <w:rPr>
          <w:rFonts w:ascii="Times New Roman" w:hAnsi="Times New Roman" w:cs="Times New Roman"/>
          <w:lang w:val="en-US"/>
        </w:rPr>
      </w:pPr>
    </w:p>
    <w:p w14:paraId="1498560F" w14:textId="77777777" w:rsidR="00B42A8F" w:rsidRPr="00061CE8" w:rsidRDefault="00B42A8F" w:rsidP="00B42A8F">
      <w:pPr>
        <w:spacing w:line="480" w:lineRule="auto"/>
        <w:ind w:firstLine="708"/>
        <w:rPr>
          <w:rFonts w:ascii="Times New Roman" w:hAnsi="Times New Roman" w:cs="Times New Roman"/>
          <w:lang w:val="en-US"/>
        </w:rPr>
      </w:pPr>
    </w:p>
    <w:p w14:paraId="28B2B48A" w14:textId="5C2B2F6C" w:rsidR="0061029B" w:rsidRPr="00061CE8" w:rsidRDefault="0061029B">
      <w:pPr>
        <w:spacing w:line="480" w:lineRule="auto"/>
        <w:rPr>
          <w:rFonts w:ascii="Times New Roman" w:hAnsi="Times New Roman" w:cs="Times New Roman"/>
          <w:lang w:val="en-US"/>
        </w:rPr>
      </w:pPr>
    </w:p>
    <w:p w14:paraId="2F546DDC" w14:textId="77777777" w:rsidR="002673F1" w:rsidRPr="00061CE8" w:rsidRDefault="002673F1">
      <w:pPr>
        <w:spacing w:line="480" w:lineRule="auto"/>
        <w:rPr>
          <w:rFonts w:ascii="Times New Roman" w:hAnsi="Times New Roman" w:cs="Times New Roman"/>
          <w:lang w:val="en-US"/>
        </w:rPr>
      </w:pPr>
    </w:p>
    <w:p w14:paraId="1952641C" w14:textId="77777777" w:rsidR="002673F1" w:rsidRPr="00061CE8" w:rsidRDefault="002673F1">
      <w:pPr>
        <w:spacing w:line="480" w:lineRule="auto"/>
        <w:rPr>
          <w:rFonts w:ascii="Times New Roman" w:hAnsi="Times New Roman" w:cs="Times New Roman"/>
          <w:lang w:val="en-US"/>
        </w:rPr>
      </w:pPr>
    </w:p>
    <w:p w14:paraId="7CB4A4C4" w14:textId="77777777" w:rsidR="007B7DFA" w:rsidRPr="00061CE8" w:rsidRDefault="007B7DFA">
      <w:pPr>
        <w:spacing w:line="480" w:lineRule="auto"/>
        <w:rPr>
          <w:rFonts w:ascii="Times New Roman" w:hAnsi="Times New Roman" w:cs="Times New Roman"/>
          <w:lang w:val="en-US"/>
        </w:rPr>
      </w:pPr>
    </w:p>
    <w:p w14:paraId="4C77C19E" w14:textId="294BAC55" w:rsidR="000A439A" w:rsidRPr="00061CE8" w:rsidRDefault="000A439A">
      <w:pPr>
        <w:spacing w:line="480" w:lineRule="auto"/>
        <w:rPr>
          <w:rFonts w:ascii="Times New Roman" w:hAnsi="Times New Roman" w:cs="Times New Roman"/>
          <w:lang w:val="en-US"/>
        </w:rPr>
      </w:pPr>
    </w:p>
    <w:p w14:paraId="06647815" w14:textId="77777777" w:rsidR="00D649AC" w:rsidRPr="00061CE8" w:rsidRDefault="00D649AC">
      <w:pPr>
        <w:spacing w:line="480" w:lineRule="auto"/>
        <w:rPr>
          <w:rFonts w:ascii="Times New Roman" w:hAnsi="Times New Roman" w:cs="Times New Roman"/>
          <w:lang w:val="en-US"/>
        </w:rPr>
      </w:pPr>
    </w:p>
    <w:p w14:paraId="0371AB43" w14:textId="77777777" w:rsidR="00D649AC" w:rsidRPr="00061CE8" w:rsidRDefault="00D649AC">
      <w:pPr>
        <w:spacing w:line="480" w:lineRule="auto"/>
        <w:rPr>
          <w:rFonts w:ascii="Times New Roman" w:hAnsi="Times New Roman" w:cs="Times New Roman"/>
          <w:lang w:val="en-US"/>
        </w:rPr>
      </w:pPr>
    </w:p>
    <w:p w14:paraId="5B6FEEB0" w14:textId="7024CB59" w:rsidR="000A439A" w:rsidRPr="00061CE8" w:rsidRDefault="000A439A">
      <w:pPr>
        <w:spacing w:line="480" w:lineRule="auto"/>
        <w:rPr>
          <w:rFonts w:ascii="Times New Roman" w:hAnsi="Times New Roman" w:cs="Times New Roman"/>
          <w:lang w:val="en-US"/>
        </w:rPr>
      </w:pPr>
    </w:p>
    <w:p w14:paraId="4E9A075F" w14:textId="0619B30A" w:rsidR="000A439A" w:rsidRPr="00061CE8" w:rsidRDefault="000A439A">
      <w:pPr>
        <w:spacing w:line="480" w:lineRule="auto"/>
        <w:rPr>
          <w:rFonts w:ascii="Times New Roman" w:hAnsi="Times New Roman" w:cs="Times New Roman"/>
          <w:lang w:val="en-US"/>
        </w:rPr>
      </w:pPr>
    </w:p>
    <w:p w14:paraId="22F62CD9" w14:textId="77777777" w:rsidR="000A439A" w:rsidRPr="00061CE8" w:rsidRDefault="000A439A">
      <w:pPr>
        <w:spacing w:line="480" w:lineRule="auto"/>
        <w:rPr>
          <w:rFonts w:ascii="Times New Roman" w:hAnsi="Times New Roman" w:cs="Times New Roman"/>
          <w:color w:val="FF0000"/>
          <w:lang w:val="en-US"/>
        </w:rPr>
      </w:pPr>
    </w:p>
    <w:p w14:paraId="70EF169E" w14:textId="77777777" w:rsidR="00213E41" w:rsidRPr="00061CE8" w:rsidRDefault="00213E41" w:rsidP="007C7948">
      <w:pPr>
        <w:spacing w:line="480" w:lineRule="auto"/>
        <w:rPr>
          <w:rFonts w:ascii="Times New Roman" w:hAnsi="Times New Roman" w:cs="Times New Roman"/>
          <w:lang w:val="en-US"/>
        </w:rPr>
      </w:pPr>
    </w:p>
    <w:p w14:paraId="2777CF2A" w14:textId="77777777" w:rsidR="0069335F" w:rsidRPr="00061CE8" w:rsidRDefault="0069335F" w:rsidP="00F12623">
      <w:pPr>
        <w:spacing w:line="480" w:lineRule="auto"/>
        <w:contextualSpacing/>
        <w:jc w:val="center"/>
        <w:rPr>
          <w:rFonts w:ascii="Times New Roman" w:hAnsi="Times New Roman" w:cs="Times New Roman"/>
          <w:b/>
          <w:color w:val="000000" w:themeColor="text1"/>
          <w:lang w:val="en-US"/>
        </w:rPr>
        <w:sectPr w:rsidR="0069335F" w:rsidRPr="00061CE8" w:rsidSect="00B75D16">
          <w:pgSz w:w="11900" w:h="16840"/>
          <w:pgMar w:top="1417" w:right="1417" w:bottom="1134" w:left="1417" w:header="708" w:footer="708" w:gutter="0"/>
          <w:cols w:space="708"/>
          <w:docGrid w:linePitch="360"/>
        </w:sectPr>
      </w:pPr>
    </w:p>
    <w:p w14:paraId="277F8CF9" w14:textId="7E5F421A" w:rsidR="00000C03" w:rsidRPr="0073195D" w:rsidRDefault="00000C03" w:rsidP="00F12623">
      <w:pPr>
        <w:spacing w:line="480" w:lineRule="auto"/>
        <w:contextualSpacing/>
        <w:jc w:val="center"/>
        <w:rPr>
          <w:rFonts w:ascii="Times New Roman" w:hAnsi="Times New Roman" w:cs="Times New Roman"/>
          <w:b/>
          <w:color w:val="000000" w:themeColor="text1"/>
          <w:lang w:val="de-DE"/>
        </w:rPr>
      </w:pPr>
      <w:r w:rsidRPr="0073195D">
        <w:rPr>
          <w:rFonts w:ascii="Times New Roman" w:hAnsi="Times New Roman" w:cs="Times New Roman"/>
          <w:b/>
          <w:color w:val="000000" w:themeColor="text1"/>
          <w:lang w:val="de-DE"/>
        </w:rPr>
        <w:lastRenderedPageBreak/>
        <w:t>References</w:t>
      </w:r>
    </w:p>
    <w:p w14:paraId="634FE4F3" w14:textId="77777777" w:rsidR="00000C03" w:rsidRPr="0073195D" w:rsidRDefault="00000C03" w:rsidP="00F12623">
      <w:pPr>
        <w:spacing w:line="480" w:lineRule="auto"/>
        <w:rPr>
          <w:rFonts w:ascii="Times New Roman" w:eastAsia="Times New Roman" w:hAnsi="Times New Roman" w:cs="Times New Roman"/>
          <w:color w:val="000000"/>
          <w:lang w:val="de-DE" w:eastAsia="de-DE"/>
        </w:rPr>
      </w:pPr>
      <w:r w:rsidRPr="0073195D">
        <w:rPr>
          <w:rFonts w:ascii="Times New Roman" w:eastAsia="Times New Roman" w:hAnsi="Times New Roman" w:cs="Times New Roman"/>
          <w:color w:val="000000"/>
          <w:lang w:val="de-DE" w:eastAsia="de-DE"/>
        </w:rPr>
        <w:t xml:space="preserve">Abelshauser, W. (2011). </w:t>
      </w:r>
      <w:r w:rsidRPr="0073195D">
        <w:rPr>
          <w:rFonts w:ascii="Times New Roman" w:eastAsia="Times New Roman" w:hAnsi="Times New Roman" w:cs="Times New Roman"/>
          <w:i/>
          <w:color w:val="000000"/>
          <w:lang w:val="de-DE" w:eastAsia="de-DE"/>
        </w:rPr>
        <w:t>Deutsche Wirtschaftsgeschichte: Von 1945 bis zur Gegenwart</w:t>
      </w:r>
      <w:r w:rsidRPr="0073195D">
        <w:rPr>
          <w:rFonts w:ascii="Times New Roman" w:eastAsia="Times New Roman" w:hAnsi="Times New Roman" w:cs="Times New Roman"/>
          <w:color w:val="000000"/>
          <w:lang w:val="de-DE" w:eastAsia="de-DE"/>
        </w:rPr>
        <w:t>.</w:t>
      </w:r>
    </w:p>
    <w:p w14:paraId="0B0F3CD6" w14:textId="77777777" w:rsidR="00000C03" w:rsidRPr="0073195D" w:rsidRDefault="00000C03" w:rsidP="00F12623">
      <w:pPr>
        <w:spacing w:line="480" w:lineRule="auto"/>
        <w:ind w:firstLine="708"/>
        <w:rPr>
          <w:rFonts w:ascii="Times New Roman" w:eastAsia="Times New Roman" w:hAnsi="Times New Roman" w:cs="Times New Roman"/>
          <w:color w:val="000000"/>
          <w:lang w:val="de-DE" w:eastAsia="de-DE"/>
        </w:rPr>
      </w:pPr>
      <w:r w:rsidRPr="0073195D">
        <w:rPr>
          <w:rFonts w:ascii="Times New Roman" w:eastAsia="Times New Roman" w:hAnsi="Times New Roman" w:cs="Times New Roman"/>
          <w:color w:val="000000"/>
          <w:lang w:val="de-DE" w:eastAsia="de-DE"/>
        </w:rPr>
        <w:t xml:space="preserve">München: C.H. Beck Verlag. </w:t>
      </w:r>
    </w:p>
    <w:p w14:paraId="629D8933" w14:textId="2804CD8C" w:rsidR="00000C03" w:rsidRPr="00061CE8" w:rsidRDefault="00000C03" w:rsidP="00F12623">
      <w:pPr>
        <w:spacing w:line="480" w:lineRule="auto"/>
        <w:ind w:left="709" w:hanging="709"/>
        <w:rPr>
          <w:rFonts w:ascii="Times New Roman" w:hAnsi="Times New Roman" w:cs="Times New Roman"/>
          <w:lang w:val="en-US"/>
        </w:rPr>
      </w:pPr>
      <w:r w:rsidRPr="00061CE8">
        <w:rPr>
          <w:rFonts w:ascii="Times New Roman" w:hAnsi="Times New Roman" w:cs="Times New Roman"/>
          <w:lang w:val="en-US"/>
        </w:rPr>
        <w:t xml:space="preserve">Abrahamson, D. (1996). </w:t>
      </w:r>
      <w:r w:rsidRPr="00061CE8">
        <w:rPr>
          <w:rFonts w:ascii="Times New Roman" w:hAnsi="Times New Roman" w:cs="Times New Roman"/>
          <w:i/>
          <w:lang w:val="en-US"/>
        </w:rPr>
        <w:t>Magazine-made America: The cultural transformation of the postwar periodical</w:t>
      </w:r>
      <w:r w:rsidRPr="00061CE8">
        <w:rPr>
          <w:rFonts w:ascii="Times New Roman" w:hAnsi="Times New Roman" w:cs="Times New Roman"/>
          <w:lang w:val="en-US"/>
        </w:rPr>
        <w:t xml:space="preserve">. Cresskill, NJ: Hampton Press. </w:t>
      </w:r>
    </w:p>
    <w:p w14:paraId="50A550DA" w14:textId="77777777" w:rsidR="00000C03" w:rsidRPr="00061CE8" w:rsidRDefault="00000C03" w:rsidP="00F12623">
      <w:pPr>
        <w:spacing w:line="480" w:lineRule="auto"/>
        <w:rPr>
          <w:rFonts w:ascii="Times New Roman" w:hAnsi="Times New Roman" w:cs="Times New Roman"/>
          <w:lang w:val="en-US"/>
        </w:rPr>
      </w:pPr>
      <w:r w:rsidRPr="00061CE8">
        <w:rPr>
          <w:rFonts w:ascii="Times New Roman" w:hAnsi="Times New Roman" w:cs="Times New Roman"/>
          <w:lang w:val="en-US"/>
        </w:rPr>
        <w:t>Abrahamson, D. (2015). Introduction: Scholarly engagement with the magazine form:</w:t>
      </w:r>
    </w:p>
    <w:p w14:paraId="711BA78A" w14:textId="77777777" w:rsidR="00000C03" w:rsidRPr="00061CE8" w:rsidRDefault="00000C03" w:rsidP="00F12623">
      <w:pPr>
        <w:spacing w:line="480" w:lineRule="auto"/>
        <w:ind w:firstLine="708"/>
        <w:rPr>
          <w:rFonts w:ascii="Times New Roman" w:hAnsi="Times New Roman" w:cs="Times New Roman"/>
          <w:i/>
          <w:lang w:val="en-US"/>
        </w:rPr>
      </w:pPr>
      <w:r w:rsidRPr="00061CE8">
        <w:rPr>
          <w:rFonts w:ascii="Times New Roman" w:hAnsi="Times New Roman" w:cs="Times New Roman"/>
          <w:lang w:val="en-US"/>
        </w:rPr>
        <w:t xml:space="preserve">Expansion and coalescence. In D. Abrahamson &amp; M. Prior-Miller (Eds.) </w:t>
      </w:r>
      <w:r w:rsidRPr="00061CE8">
        <w:rPr>
          <w:rFonts w:ascii="Times New Roman" w:hAnsi="Times New Roman" w:cs="Times New Roman"/>
          <w:i/>
          <w:lang w:val="en-US"/>
        </w:rPr>
        <w:t>The</w:t>
      </w:r>
    </w:p>
    <w:p w14:paraId="4CF74BFF" w14:textId="77777777" w:rsidR="00000C03" w:rsidRPr="00061CE8" w:rsidRDefault="00000C03" w:rsidP="00F12623">
      <w:pPr>
        <w:spacing w:line="480" w:lineRule="auto"/>
        <w:ind w:firstLine="708"/>
        <w:rPr>
          <w:rFonts w:ascii="Times New Roman" w:hAnsi="Times New Roman" w:cs="Times New Roman"/>
          <w:lang w:val="en-US"/>
        </w:rPr>
      </w:pPr>
      <w:r w:rsidRPr="00061CE8">
        <w:rPr>
          <w:rFonts w:ascii="Times New Roman" w:hAnsi="Times New Roman" w:cs="Times New Roman"/>
          <w:i/>
          <w:lang w:val="en-US"/>
        </w:rPr>
        <w:t>Routledge handbook of</w:t>
      </w:r>
      <w:r w:rsidRPr="00061CE8">
        <w:rPr>
          <w:rFonts w:ascii="Times New Roman" w:hAnsi="Times New Roman" w:cs="Times New Roman"/>
          <w:lang w:val="en-US"/>
        </w:rPr>
        <w:t xml:space="preserve"> </w:t>
      </w:r>
      <w:r w:rsidRPr="00061CE8">
        <w:rPr>
          <w:rFonts w:ascii="Times New Roman" w:hAnsi="Times New Roman" w:cs="Times New Roman"/>
          <w:i/>
          <w:lang w:val="en-US"/>
        </w:rPr>
        <w:t xml:space="preserve">magazine research: The future of the magazine form </w:t>
      </w:r>
      <w:r w:rsidRPr="00061CE8">
        <w:rPr>
          <w:rFonts w:ascii="Times New Roman" w:hAnsi="Times New Roman" w:cs="Times New Roman"/>
          <w:lang w:val="en-US"/>
        </w:rPr>
        <w:t>(pp. 1-5).</w:t>
      </w:r>
    </w:p>
    <w:p w14:paraId="643BB264" w14:textId="5FDE27CB" w:rsidR="00F12623" w:rsidRPr="00061CE8" w:rsidRDefault="00000C03" w:rsidP="00F12623">
      <w:pPr>
        <w:spacing w:line="480" w:lineRule="auto"/>
        <w:ind w:firstLine="708"/>
        <w:rPr>
          <w:rFonts w:ascii="Times New Roman" w:hAnsi="Times New Roman" w:cs="Times New Roman"/>
          <w:lang w:val="en-US"/>
        </w:rPr>
      </w:pPr>
      <w:r w:rsidRPr="00061CE8">
        <w:rPr>
          <w:rFonts w:ascii="Times New Roman" w:hAnsi="Times New Roman" w:cs="Times New Roman"/>
          <w:lang w:val="en-US"/>
        </w:rPr>
        <w:t>New York and London: Routledge.</w:t>
      </w:r>
    </w:p>
    <w:p w14:paraId="4403F62F" w14:textId="16259C07" w:rsidR="0049126E" w:rsidRPr="00061CE8" w:rsidRDefault="0049126E" w:rsidP="004537C3">
      <w:pPr>
        <w:spacing w:line="480" w:lineRule="auto"/>
        <w:ind w:left="709" w:hanging="709"/>
        <w:rPr>
          <w:rFonts w:ascii="Times New Roman" w:hAnsi="Times New Roman" w:cs="Times New Roman"/>
          <w:lang w:val="en-US"/>
        </w:rPr>
      </w:pPr>
      <w:r w:rsidRPr="00061CE8">
        <w:rPr>
          <w:rFonts w:ascii="Times New Roman" w:hAnsi="Times New Roman" w:cs="Times New Roman"/>
          <w:lang w:val="en-US"/>
        </w:rPr>
        <w:t>Abrahamson, D., &amp; Prior-Miller, M. R.  (2015). </w:t>
      </w:r>
      <w:r w:rsidRPr="00061CE8">
        <w:rPr>
          <w:rFonts w:ascii="Times New Roman" w:hAnsi="Times New Roman" w:cs="Times New Roman"/>
          <w:i/>
          <w:iCs/>
          <w:lang w:val="en-US"/>
        </w:rPr>
        <w:t>The Routledge Handbook of Magazine Research: The Future of the Magazine Form</w:t>
      </w:r>
      <w:r w:rsidRPr="00061CE8">
        <w:rPr>
          <w:rFonts w:ascii="Times New Roman" w:hAnsi="Times New Roman" w:cs="Times New Roman"/>
          <w:lang w:val="en-US"/>
        </w:rPr>
        <w:t>. New York: Routledge.</w:t>
      </w:r>
    </w:p>
    <w:p w14:paraId="09356EBC" w14:textId="77777777" w:rsidR="00000C03" w:rsidRPr="0073195D" w:rsidRDefault="00000C03" w:rsidP="00F12623">
      <w:pPr>
        <w:widowControl w:val="0"/>
        <w:autoSpaceDE w:val="0"/>
        <w:autoSpaceDN w:val="0"/>
        <w:adjustRightInd w:val="0"/>
        <w:spacing w:before="240" w:line="480" w:lineRule="auto"/>
        <w:ind w:left="480" w:hanging="482"/>
        <w:contextualSpacing/>
        <w:rPr>
          <w:rFonts w:ascii="Times New Roman" w:hAnsi="Times New Roman" w:cs="Times New Roman"/>
          <w:color w:val="000000" w:themeColor="text1"/>
          <w:lang w:val="de-DE"/>
        </w:rPr>
      </w:pPr>
      <w:r w:rsidRPr="00061CE8">
        <w:rPr>
          <w:rFonts w:ascii="Times New Roman" w:hAnsi="Times New Roman" w:cs="Times New Roman"/>
          <w:color w:val="000000" w:themeColor="text1"/>
          <w:lang w:val="en-US"/>
        </w:rPr>
        <w:t>Alvesson, M., &amp; Sandberg, J. (2011). Generating research questions through problematization. </w:t>
      </w:r>
      <w:r w:rsidRPr="0073195D">
        <w:rPr>
          <w:rFonts w:ascii="Times New Roman" w:hAnsi="Times New Roman" w:cs="Times New Roman"/>
          <w:i/>
          <w:iCs/>
          <w:color w:val="000000" w:themeColor="text1"/>
          <w:lang w:val="de-DE"/>
        </w:rPr>
        <w:t xml:space="preserve">Academy </w:t>
      </w:r>
      <w:proofErr w:type="spellStart"/>
      <w:r w:rsidRPr="0073195D">
        <w:rPr>
          <w:rFonts w:ascii="Times New Roman" w:hAnsi="Times New Roman" w:cs="Times New Roman"/>
          <w:i/>
          <w:iCs/>
          <w:color w:val="000000" w:themeColor="text1"/>
          <w:lang w:val="de-DE"/>
        </w:rPr>
        <w:t>of</w:t>
      </w:r>
      <w:proofErr w:type="spellEnd"/>
      <w:r w:rsidRPr="0073195D">
        <w:rPr>
          <w:rFonts w:ascii="Times New Roman" w:hAnsi="Times New Roman" w:cs="Times New Roman"/>
          <w:i/>
          <w:iCs/>
          <w:color w:val="000000" w:themeColor="text1"/>
          <w:lang w:val="de-DE"/>
        </w:rPr>
        <w:t xml:space="preserve"> Management Review</w:t>
      </w:r>
      <w:r w:rsidRPr="0073195D">
        <w:rPr>
          <w:rFonts w:ascii="Times New Roman" w:hAnsi="Times New Roman" w:cs="Times New Roman"/>
          <w:color w:val="000000" w:themeColor="text1"/>
          <w:lang w:val="de-DE"/>
        </w:rPr>
        <w:t>, </w:t>
      </w:r>
      <w:r w:rsidRPr="0073195D">
        <w:rPr>
          <w:rFonts w:ascii="Times New Roman" w:hAnsi="Times New Roman" w:cs="Times New Roman"/>
          <w:i/>
          <w:iCs/>
          <w:color w:val="000000" w:themeColor="text1"/>
          <w:lang w:val="de-DE"/>
        </w:rPr>
        <w:t>36</w:t>
      </w:r>
      <w:r w:rsidRPr="0073195D">
        <w:rPr>
          <w:rFonts w:ascii="Times New Roman" w:hAnsi="Times New Roman" w:cs="Times New Roman"/>
          <w:color w:val="000000" w:themeColor="text1"/>
          <w:lang w:val="de-DE"/>
        </w:rPr>
        <w:t>(2), 247-271.</w:t>
      </w:r>
    </w:p>
    <w:p w14:paraId="61E5D014" w14:textId="77777777" w:rsidR="00000C03" w:rsidRPr="00061CE8" w:rsidRDefault="00000C03" w:rsidP="00F12623">
      <w:pPr>
        <w:widowControl w:val="0"/>
        <w:autoSpaceDE w:val="0"/>
        <w:autoSpaceDN w:val="0"/>
        <w:adjustRightInd w:val="0"/>
        <w:spacing w:before="240" w:line="480" w:lineRule="auto"/>
        <w:ind w:left="480" w:hanging="482"/>
        <w:contextualSpacing/>
        <w:rPr>
          <w:rFonts w:ascii="Times New Roman" w:hAnsi="Times New Roman" w:cs="Times New Roman"/>
          <w:color w:val="000000" w:themeColor="text1"/>
          <w:lang w:val="en-US"/>
        </w:rPr>
      </w:pPr>
      <w:r w:rsidRPr="0073195D">
        <w:rPr>
          <w:rFonts w:ascii="Times New Roman" w:hAnsi="Times New Roman" w:cs="Times New Roman"/>
          <w:color w:val="000000" w:themeColor="text1"/>
          <w:lang w:val="de-DE"/>
        </w:rPr>
        <w:t>Andersen, A. (1997). </w:t>
      </w:r>
      <w:r w:rsidRPr="0073195D">
        <w:rPr>
          <w:rFonts w:ascii="Times New Roman" w:hAnsi="Times New Roman" w:cs="Times New Roman"/>
          <w:i/>
          <w:iCs/>
          <w:color w:val="000000" w:themeColor="text1"/>
          <w:lang w:val="de-DE"/>
        </w:rPr>
        <w:t>Der Traum vom guten Leben: Alltags-und Konsumgeschichte vom Wirtschaftswunder bis heute</w:t>
      </w:r>
      <w:r w:rsidRPr="0073195D">
        <w:rPr>
          <w:rFonts w:ascii="Times New Roman" w:hAnsi="Times New Roman" w:cs="Times New Roman"/>
          <w:color w:val="000000" w:themeColor="text1"/>
          <w:lang w:val="de-DE"/>
        </w:rPr>
        <w:t xml:space="preserve">. </w:t>
      </w:r>
      <w:r w:rsidRPr="00061CE8">
        <w:rPr>
          <w:rFonts w:ascii="Times New Roman" w:hAnsi="Times New Roman" w:cs="Times New Roman"/>
          <w:color w:val="000000" w:themeColor="text1"/>
          <w:lang w:val="en-US"/>
        </w:rPr>
        <w:t>Frankfurt am Main: Campus Verlag.</w:t>
      </w:r>
    </w:p>
    <w:p w14:paraId="486C686E" w14:textId="77777777" w:rsidR="00000C03" w:rsidRPr="00061CE8" w:rsidRDefault="00000C03" w:rsidP="00F12623">
      <w:pPr>
        <w:widowControl w:val="0"/>
        <w:autoSpaceDE w:val="0"/>
        <w:autoSpaceDN w:val="0"/>
        <w:adjustRightInd w:val="0"/>
        <w:spacing w:before="240" w:line="480" w:lineRule="auto"/>
        <w:ind w:left="480" w:hanging="482"/>
        <w:contextualSpacing/>
        <w:rPr>
          <w:rFonts w:ascii="Times New Roman" w:hAnsi="Times New Roman" w:cs="Times New Roman"/>
          <w:color w:val="000000" w:themeColor="text1"/>
          <w:lang w:val="en-US"/>
        </w:rPr>
      </w:pPr>
      <w:r w:rsidRPr="00061CE8">
        <w:rPr>
          <w:rFonts w:ascii="Times New Roman" w:hAnsi="Times New Roman" w:cs="Times New Roman"/>
          <w:color w:val="000000" w:themeColor="text1"/>
          <w:lang w:val="en-US"/>
        </w:rPr>
        <w:t xml:space="preserve">Arndt, M., &amp; Bigelow, B. (2005). Professionalizing and Masculinizing a Female Occupation: The Reconceptualization of Hospital Administration in the Early 1900s. </w:t>
      </w:r>
      <w:r w:rsidRPr="00061CE8">
        <w:rPr>
          <w:rFonts w:ascii="Times New Roman" w:hAnsi="Times New Roman" w:cs="Times New Roman"/>
          <w:i/>
          <w:iCs/>
          <w:color w:val="000000" w:themeColor="text1"/>
          <w:lang w:val="en-US"/>
        </w:rPr>
        <w:t>Administrative Science Quarterly</w:t>
      </w:r>
      <w:r w:rsidRPr="00061CE8">
        <w:rPr>
          <w:rFonts w:ascii="Times New Roman" w:hAnsi="Times New Roman" w:cs="Times New Roman"/>
          <w:color w:val="000000" w:themeColor="text1"/>
          <w:lang w:val="en-US"/>
        </w:rPr>
        <w:t xml:space="preserve">, </w:t>
      </w:r>
      <w:r w:rsidRPr="00061CE8">
        <w:rPr>
          <w:rFonts w:ascii="Times New Roman" w:hAnsi="Times New Roman" w:cs="Times New Roman"/>
          <w:i/>
          <w:iCs/>
          <w:color w:val="000000" w:themeColor="text1"/>
          <w:lang w:val="en-US"/>
        </w:rPr>
        <w:t>50</w:t>
      </w:r>
      <w:r w:rsidRPr="00061CE8">
        <w:rPr>
          <w:rFonts w:ascii="Times New Roman" w:hAnsi="Times New Roman" w:cs="Times New Roman"/>
          <w:color w:val="000000" w:themeColor="text1"/>
          <w:lang w:val="en-US"/>
        </w:rPr>
        <w:t>(2), 233–261.</w:t>
      </w:r>
    </w:p>
    <w:p w14:paraId="01EF23A6" w14:textId="77777777" w:rsidR="00000C03" w:rsidRPr="0073195D" w:rsidRDefault="00000C03" w:rsidP="00F12623">
      <w:pPr>
        <w:spacing w:line="480" w:lineRule="auto"/>
        <w:ind w:left="426" w:hanging="426"/>
        <w:rPr>
          <w:rFonts w:ascii="Times New Roman" w:eastAsia="Times New Roman" w:hAnsi="Times New Roman" w:cs="Times New Roman"/>
          <w:color w:val="000000"/>
          <w:lang w:val="de-DE"/>
        </w:rPr>
      </w:pPr>
      <w:r w:rsidRPr="00061CE8">
        <w:rPr>
          <w:rFonts w:ascii="Times New Roman" w:eastAsia="Times New Roman" w:hAnsi="Times New Roman" w:cs="Times New Roman"/>
          <w:color w:val="000000"/>
          <w:lang w:val="en-US"/>
        </w:rPr>
        <w:t xml:space="preserve">Bourdieu, P. (1984). </w:t>
      </w:r>
      <w:r w:rsidRPr="00061CE8">
        <w:rPr>
          <w:rFonts w:ascii="Times New Roman" w:eastAsia="Times New Roman" w:hAnsi="Times New Roman" w:cs="Times New Roman"/>
          <w:i/>
          <w:color w:val="000000"/>
          <w:lang w:val="en-US"/>
        </w:rPr>
        <w:t>Distinction: A Social Critique of the Judgement of Taste</w:t>
      </w:r>
      <w:r w:rsidRPr="00061CE8">
        <w:rPr>
          <w:rFonts w:ascii="Times New Roman" w:eastAsia="Times New Roman" w:hAnsi="Times New Roman" w:cs="Times New Roman"/>
          <w:color w:val="000000"/>
          <w:lang w:val="en-US"/>
        </w:rPr>
        <w:t xml:space="preserve">. </w:t>
      </w:r>
      <w:r w:rsidRPr="0073195D">
        <w:rPr>
          <w:rFonts w:ascii="Times New Roman" w:eastAsia="Times New Roman" w:hAnsi="Times New Roman" w:cs="Times New Roman"/>
          <w:color w:val="000000"/>
          <w:lang w:val="de-DE"/>
        </w:rPr>
        <w:t>Cambridge: Harvard University Press.</w:t>
      </w:r>
    </w:p>
    <w:p w14:paraId="2A3F77A8" w14:textId="68A986B0" w:rsidR="00F12623" w:rsidRPr="00061CE8" w:rsidRDefault="00000C03" w:rsidP="00F12623">
      <w:pPr>
        <w:spacing w:line="480" w:lineRule="auto"/>
        <w:rPr>
          <w:rFonts w:ascii="Times New Roman" w:hAnsi="Times New Roman" w:cs="Times New Roman"/>
          <w:lang w:val="en-US"/>
        </w:rPr>
      </w:pPr>
      <w:r w:rsidRPr="0073195D">
        <w:rPr>
          <w:rFonts w:ascii="Times New Roman" w:eastAsia="Times New Roman" w:hAnsi="Times New Roman" w:cs="Times New Roman"/>
          <w:lang w:val="de-DE" w:eastAsia="de-DE"/>
        </w:rPr>
        <w:t xml:space="preserve">BMEL (2012). </w:t>
      </w:r>
      <w:r w:rsidRPr="0073195D">
        <w:rPr>
          <w:rFonts w:ascii="Times New Roman" w:eastAsia="Times New Roman" w:hAnsi="Times New Roman" w:cs="Times New Roman"/>
          <w:i/>
          <w:lang w:val="de-DE" w:eastAsia="de-DE"/>
        </w:rPr>
        <w:t>Zeitreise durch die Ernährung – Essen im Wandel</w:t>
      </w:r>
      <w:r w:rsidRPr="0073195D">
        <w:rPr>
          <w:rFonts w:ascii="Times New Roman" w:eastAsia="Times New Roman" w:hAnsi="Times New Roman" w:cs="Times New Roman"/>
          <w:lang w:val="de-DE" w:eastAsia="de-DE"/>
        </w:rPr>
        <w:t xml:space="preserve">. </w:t>
      </w:r>
      <w:r w:rsidRPr="00061CE8">
        <w:rPr>
          <w:rFonts w:ascii="Times New Roman" w:eastAsia="Times New Roman" w:hAnsi="Times New Roman" w:cs="Times New Roman"/>
          <w:lang w:val="en-US" w:eastAsia="de-DE"/>
        </w:rPr>
        <w:t>Retrieved from bmel.de.</w:t>
      </w:r>
    </w:p>
    <w:p w14:paraId="74BAB6D0" w14:textId="23F1680F" w:rsidR="00FA40C8" w:rsidRPr="00061CE8" w:rsidRDefault="00FA40C8" w:rsidP="00FA40C8">
      <w:pPr>
        <w:widowControl w:val="0"/>
        <w:autoSpaceDE w:val="0"/>
        <w:autoSpaceDN w:val="0"/>
        <w:adjustRightInd w:val="0"/>
        <w:spacing w:before="240" w:line="480" w:lineRule="auto"/>
        <w:ind w:left="480" w:hanging="482"/>
        <w:contextualSpacing/>
        <w:rPr>
          <w:rFonts w:ascii="Times New Roman" w:hAnsi="Times New Roman" w:cs="Times New Roman"/>
          <w:color w:val="000000" w:themeColor="text1"/>
          <w:shd w:val="clear" w:color="auto" w:fill="FFFFFF"/>
          <w:lang w:val="en-US"/>
        </w:rPr>
      </w:pPr>
      <w:proofErr w:type="spellStart"/>
      <w:r w:rsidRPr="00061CE8">
        <w:rPr>
          <w:rFonts w:ascii="Times New Roman" w:hAnsi="Times New Roman" w:cs="Times New Roman"/>
          <w:color w:val="000000" w:themeColor="text1"/>
          <w:shd w:val="clear" w:color="auto" w:fill="FFFFFF"/>
          <w:lang w:val="en-US"/>
        </w:rPr>
        <w:t>Brück</w:t>
      </w:r>
      <w:proofErr w:type="spellEnd"/>
      <w:r w:rsidRPr="00061CE8">
        <w:rPr>
          <w:rFonts w:ascii="Times New Roman" w:hAnsi="Times New Roman" w:cs="Times New Roman"/>
          <w:color w:val="000000" w:themeColor="text1"/>
          <w:shd w:val="clear" w:color="auto" w:fill="FFFFFF"/>
          <w:lang w:val="en-US"/>
        </w:rPr>
        <w:t xml:space="preserve">, M. (2011). </w:t>
      </w:r>
      <w:r w:rsidRPr="00061CE8">
        <w:rPr>
          <w:rFonts w:ascii="Times New Roman" w:hAnsi="Times New Roman" w:cs="Times New Roman"/>
          <w:i/>
          <w:color w:val="000000" w:themeColor="text1"/>
          <w:shd w:val="clear" w:color="auto" w:fill="FFFFFF"/>
          <w:lang w:val="en-US"/>
        </w:rPr>
        <w:t xml:space="preserve">Tops und Flops </w:t>
      </w:r>
      <w:proofErr w:type="spellStart"/>
      <w:r w:rsidRPr="00061CE8">
        <w:rPr>
          <w:rFonts w:ascii="Times New Roman" w:hAnsi="Times New Roman" w:cs="Times New Roman"/>
          <w:i/>
          <w:color w:val="000000" w:themeColor="text1"/>
          <w:shd w:val="clear" w:color="auto" w:fill="FFFFFF"/>
          <w:lang w:val="en-US"/>
        </w:rPr>
        <w:t>im</w:t>
      </w:r>
      <w:proofErr w:type="spellEnd"/>
      <w:r w:rsidRPr="00061CE8">
        <w:rPr>
          <w:rFonts w:ascii="Times New Roman" w:hAnsi="Times New Roman" w:cs="Times New Roman"/>
          <w:i/>
          <w:color w:val="000000" w:themeColor="text1"/>
          <w:shd w:val="clear" w:color="auto" w:fill="FFFFFF"/>
          <w:lang w:val="en-US"/>
        </w:rPr>
        <w:t xml:space="preserve"> </w:t>
      </w:r>
      <w:proofErr w:type="spellStart"/>
      <w:r w:rsidRPr="00061CE8">
        <w:rPr>
          <w:rFonts w:ascii="Times New Roman" w:hAnsi="Times New Roman" w:cs="Times New Roman"/>
          <w:i/>
          <w:color w:val="000000" w:themeColor="text1"/>
          <w:shd w:val="clear" w:color="auto" w:fill="FFFFFF"/>
          <w:lang w:val="en-US"/>
        </w:rPr>
        <w:t>Supermarkt</w:t>
      </w:r>
      <w:proofErr w:type="spellEnd"/>
      <w:r w:rsidRPr="00061CE8">
        <w:rPr>
          <w:rFonts w:ascii="Times New Roman" w:hAnsi="Times New Roman" w:cs="Times New Roman"/>
          <w:color w:val="000000" w:themeColor="text1"/>
          <w:shd w:val="clear" w:color="auto" w:fill="FFFFFF"/>
          <w:lang w:val="en-US"/>
        </w:rPr>
        <w:t>. https://www.wiwo.de/unternehmen/innovative-lebensmittel-tops-und-flops-im-supermarkt/5155232.html.</w:t>
      </w:r>
    </w:p>
    <w:p w14:paraId="39FA8F4E" w14:textId="691C10BB" w:rsidR="00000C03" w:rsidRPr="00061CE8" w:rsidRDefault="00000C03" w:rsidP="00F12623">
      <w:pPr>
        <w:widowControl w:val="0"/>
        <w:autoSpaceDE w:val="0"/>
        <w:autoSpaceDN w:val="0"/>
        <w:adjustRightInd w:val="0"/>
        <w:spacing w:before="240" w:line="480" w:lineRule="auto"/>
        <w:ind w:left="480" w:hanging="482"/>
        <w:contextualSpacing/>
        <w:rPr>
          <w:rFonts w:ascii="Times New Roman" w:hAnsi="Times New Roman" w:cs="Times New Roman"/>
          <w:color w:val="000000" w:themeColor="text1"/>
          <w:lang w:val="en-US"/>
        </w:rPr>
      </w:pPr>
      <w:r w:rsidRPr="00061CE8">
        <w:rPr>
          <w:rFonts w:ascii="Times New Roman" w:hAnsi="Times New Roman" w:cs="Times New Roman"/>
          <w:color w:val="000000" w:themeColor="text1"/>
          <w:shd w:val="clear" w:color="auto" w:fill="FFFFFF"/>
          <w:lang w:val="en-US"/>
        </w:rPr>
        <w:t>Delmestri, G., &amp; Greenwood, R. (2016). ‘From a Cinderella into a Queen’: Radical Status Recategorization. </w:t>
      </w:r>
      <w:r w:rsidRPr="00061CE8">
        <w:rPr>
          <w:rFonts w:ascii="Times New Roman" w:hAnsi="Times New Roman" w:cs="Times New Roman"/>
          <w:i/>
          <w:iCs/>
          <w:color w:val="000000" w:themeColor="text1"/>
          <w:shd w:val="clear" w:color="auto" w:fill="FFFFFF"/>
          <w:lang w:val="en-US"/>
        </w:rPr>
        <w:t>Administrative Science Quarterly</w:t>
      </w:r>
      <w:r w:rsidRPr="00061CE8">
        <w:rPr>
          <w:rFonts w:ascii="Times New Roman" w:hAnsi="Times New Roman" w:cs="Times New Roman"/>
          <w:color w:val="000000" w:themeColor="text1"/>
          <w:shd w:val="clear" w:color="auto" w:fill="FFFFFF"/>
          <w:lang w:val="en-US"/>
        </w:rPr>
        <w:t>, </w:t>
      </w:r>
      <w:r w:rsidRPr="00061CE8">
        <w:rPr>
          <w:rFonts w:ascii="Times New Roman" w:hAnsi="Times New Roman" w:cs="Times New Roman"/>
          <w:i/>
          <w:iCs/>
          <w:color w:val="000000" w:themeColor="text1"/>
          <w:shd w:val="clear" w:color="auto" w:fill="FFFFFF"/>
          <w:lang w:val="en-US"/>
        </w:rPr>
        <w:t>61</w:t>
      </w:r>
      <w:r w:rsidRPr="00061CE8">
        <w:rPr>
          <w:rFonts w:ascii="Times New Roman" w:hAnsi="Times New Roman" w:cs="Times New Roman"/>
          <w:color w:val="000000" w:themeColor="text1"/>
          <w:shd w:val="clear" w:color="auto" w:fill="FFFFFF"/>
          <w:lang w:val="en-US"/>
        </w:rPr>
        <w:t>(4), 507-550.</w:t>
      </w:r>
    </w:p>
    <w:p w14:paraId="1963F887" w14:textId="08E55ED1" w:rsidR="000C6CB5" w:rsidRPr="00061CE8" w:rsidRDefault="000C6CB5" w:rsidP="00F12623">
      <w:pPr>
        <w:widowControl w:val="0"/>
        <w:autoSpaceDE w:val="0"/>
        <w:autoSpaceDN w:val="0"/>
        <w:adjustRightInd w:val="0"/>
        <w:spacing w:before="240" w:line="480" w:lineRule="auto"/>
        <w:ind w:left="480" w:hanging="482"/>
        <w:contextualSpacing/>
        <w:rPr>
          <w:rFonts w:ascii="Times New Roman" w:hAnsi="Times New Roman" w:cs="Times New Roman"/>
          <w:lang w:val="en-US"/>
        </w:rPr>
      </w:pPr>
      <w:r w:rsidRPr="00061CE8">
        <w:rPr>
          <w:rFonts w:ascii="Times New Roman" w:hAnsi="Times New Roman" w:cs="Times New Roman"/>
          <w:lang w:val="en-US"/>
        </w:rPr>
        <w:lastRenderedPageBreak/>
        <w:t xml:space="preserve">Delmestri, G., </w:t>
      </w:r>
      <w:proofErr w:type="spellStart"/>
      <w:r w:rsidRPr="00061CE8">
        <w:rPr>
          <w:rFonts w:ascii="Times New Roman" w:hAnsi="Times New Roman" w:cs="Times New Roman"/>
          <w:lang w:val="en-US"/>
        </w:rPr>
        <w:t>Wezel</w:t>
      </w:r>
      <w:proofErr w:type="spellEnd"/>
      <w:r w:rsidRPr="00061CE8">
        <w:rPr>
          <w:rFonts w:ascii="Times New Roman" w:hAnsi="Times New Roman" w:cs="Times New Roman"/>
          <w:lang w:val="en-US"/>
        </w:rPr>
        <w:t xml:space="preserve">, F. C., </w:t>
      </w:r>
      <w:proofErr w:type="spellStart"/>
      <w:r w:rsidRPr="00061CE8">
        <w:rPr>
          <w:rFonts w:ascii="Times New Roman" w:hAnsi="Times New Roman" w:cs="Times New Roman"/>
          <w:lang w:val="en-US"/>
        </w:rPr>
        <w:t>Goodrick</w:t>
      </w:r>
      <w:proofErr w:type="spellEnd"/>
      <w:r w:rsidRPr="00061CE8">
        <w:rPr>
          <w:rFonts w:ascii="Times New Roman" w:hAnsi="Times New Roman" w:cs="Times New Roman"/>
          <w:lang w:val="en-US"/>
        </w:rPr>
        <w:t xml:space="preserve">, E., Washington, M. (2016). The hidden life of categories: emergence, maintenance and change in organizations, markets and society. </w:t>
      </w:r>
      <w:r w:rsidRPr="00061CE8">
        <w:rPr>
          <w:rFonts w:ascii="Times New Roman" w:hAnsi="Times New Roman" w:cs="Times New Roman"/>
          <w:i/>
          <w:lang w:val="en-US"/>
        </w:rPr>
        <w:t>Organization Studies</w:t>
      </w:r>
      <w:r w:rsidRPr="00061CE8">
        <w:rPr>
          <w:rFonts w:ascii="Times New Roman" w:hAnsi="Times New Roman" w:cs="Times New Roman"/>
          <w:lang w:val="en-US"/>
        </w:rPr>
        <w:t xml:space="preserve"> (Call for Papers).</w:t>
      </w:r>
    </w:p>
    <w:p w14:paraId="5C587F6C" w14:textId="77777777" w:rsidR="00000C03" w:rsidRPr="00061CE8" w:rsidRDefault="00000C03" w:rsidP="00F12623">
      <w:pPr>
        <w:widowControl w:val="0"/>
        <w:autoSpaceDE w:val="0"/>
        <w:autoSpaceDN w:val="0"/>
        <w:adjustRightInd w:val="0"/>
        <w:spacing w:before="240" w:line="480" w:lineRule="auto"/>
        <w:ind w:left="480" w:hanging="482"/>
        <w:contextualSpacing/>
        <w:rPr>
          <w:rFonts w:ascii="Times New Roman" w:hAnsi="Times New Roman" w:cs="Times New Roman"/>
          <w:lang w:val="en-US"/>
        </w:rPr>
      </w:pPr>
      <w:r w:rsidRPr="00061CE8">
        <w:rPr>
          <w:rFonts w:ascii="Times New Roman" w:hAnsi="Times New Roman" w:cs="Times New Roman"/>
          <w:lang w:val="en-US"/>
        </w:rPr>
        <w:t xml:space="preserve">Douglas, M. (2002). </w:t>
      </w:r>
      <w:r w:rsidRPr="00061CE8">
        <w:rPr>
          <w:rFonts w:ascii="Times New Roman" w:hAnsi="Times New Roman" w:cs="Times New Roman"/>
          <w:i/>
          <w:lang w:val="en-US"/>
        </w:rPr>
        <w:t>Implicit Meanings: Selected Essays in Anthropology</w:t>
      </w:r>
      <w:r w:rsidRPr="00061CE8">
        <w:rPr>
          <w:rFonts w:ascii="Times New Roman" w:hAnsi="Times New Roman" w:cs="Times New Roman"/>
          <w:lang w:val="en-US"/>
        </w:rPr>
        <w:t>. London: Routledge.</w:t>
      </w:r>
    </w:p>
    <w:p w14:paraId="4A1D3524" w14:textId="77777777" w:rsidR="00000C03" w:rsidRPr="00061CE8" w:rsidRDefault="00000C03" w:rsidP="00F12623">
      <w:pPr>
        <w:widowControl w:val="0"/>
        <w:autoSpaceDE w:val="0"/>
        <w:autoSpaceDN w:val="0"/>
        <w:adjustRightInd w:val="0"/>
        <w:spacing w:before="240" w:line="480" w:lineRule="auto"/>
        <w:ind w:left="480" w:hanging="482"/>
        <w:contextualSpacing/>
        <w:rPr>
          <w:rFonts w:ascii="Times New Roman" w:eastAsia="Times New Roman" w:hAnsi="Times New Roman" w:cs="Times New Roman"/>
          <w:color w:val="000000" w:themeColor="text1"/>
          <w:lang w:val="en-US"/>
        </w:rPr>
      </w:pPr>
      <w:r w:rsidRPr="00061CE8">
        <w:rPr>
          <w:rFonts w:ascii="Times New Roman" w:eastAsia="Times New Roman" w:hAnsi="Times New Roman" w:cs="Times New Roman"/>
          <w:color w:val="000000" w:themeColor="text1"/>
          <w:lang w:val="en-US"/>
        </w:rPr>
        <w:t xml:space="preserve">Durand, R., Granqvist, N., &amp; </w:t>
      </w:r>
      <w:proofErr w:type="spellStart"/>
      <w:r w:rsidRPr="00061CE8">
        <w:rPr>
          <w:rFonts w:ascii="Times New Roman" w:eastAsia="Times New Roman" w:hAnsi="Times New Roman" w:cs="Times New Roman"/>
          <w:color w:val="000000" w:themeColor="text1"/>
          <w:lang w:val="en-US"/>
        </w:rPr>
        <w:t>Tyllström</w:t>
      </w:r>
      <w:proofErr w:type="spellEnd"/>
      <w:r w:rsidRPr="00061CE8">
        <w:rPr>
          <w:rFonts w:ascii="Times New Roman" w:eastAsia="Times New Roman" w:hAnsi="Times New Roman" w:cs="Times New Roman"/>
          <w:color w:val="000000" w:themeColor="text1"/>
          <w:lang w:val="en-US"/>
        </w:rPr>
        <w:t>, A. (2017)</w:t>
      </w:r>
      <w:r w:rsidRPr="00061CE8">
        <w:rPr>
          <w:rFonts w:ascii="Times New Roman" w:eastAsia="Times New Roman" w:hAnsi="Times New Roman" w:cs="Times New Roman"/>
          <w:i/>
          <w:color w:val="000000" w:themeColor="text1"/>
          <w:lang w:val="en-US"/>
        </w:rPr>
        <w:t>. From categories to categorization: A social perspective on market categorization</w:t>
      </w:r>
      <w:r w:rsidRPr="00061CE8">
        <w:rPr>
          <w:rFonts w:ascii="Times New Roman" w:eastAsia="Times New Roman" w:hAnsi="Times New Roman" w:cs="Times New Roman"/>
          <w:color w:val="000000" w:themeColor="text1"/>
          <w:lang w:val="en-US"/>
        </w:rPr>
        <w:t>. Bingley: Emerald Publishing Limited.</w:t>
      </w:r>
    </w:p>
    <w:p w14:paraId="5D8C76ED" w14:textId="77777777" w:rsidR="00000C03" w:rsidRPr="00061CE8" w:rsidRDefault="00000C03" w:rsidP="00F12623">
      <w:pPr>
        <w:widowControl w:val="0"/>
        <w:autoSpaceDE w:val="0"/>
        <w:autoSpaceDN w:val="0"/>
        <w:adjustRightInd w:val="0"/>
        <w:spacing w:before="240" w:line="480" w:lineRule="auto"/>
        <w:ind w:left="480" w:hanging="482"/>
        <w:contextualSpacing/>
        <w:rPr>
          <w:rFonts w:ascii="Times New Roman" w:eastAsia="Times New Roman" w:hAnsi="Times New Roman" w:cs="Times New Roman"/>
          <w:color w:val="000000" w:themeColor="text1"/>
          <w:lang w:val="en-US"/>
        </w:rPr>
      </w:pPr>
      <w:r w:rsidRPr="00061CE8">
        <w:rPr>
          <w:rFonts w:ascii="Times New Roman" w:eastAsia="Times New Roman" w:hAnsi="Times New Roman" w:cs="Times New Roman"/>
          <w:color w:val="000000" w:themeColor="text1"/>
          <w:lang w:val="en-US"/>
        </w:rPr>
        <w:t xml:space="preserve">Durand, R., &amp; Khaire, M. (2016). Where do market categories come from and how? Distinguishing category creation from category emergence. </w:t>
      </w:r>
      <w:r w:rsidRPr="00061CE8">
        <w:rPr>
          <w:rFonts w:ascii="Times New Roman" w:eastAsia="Times New Roman" w:hAnsi="Times New Roman" w:cs="Times New Roman"/>
          <w:i/>
          <w:color w:val="000000" w:themeColor="text1"/>
          <w:lang w:val="en-US"/>
        </w:rPr>
        <w:t>Journal of Management</w:t>
      </w:r>
      <w:r w:rsidRPr="00061CE8">
        <w:rPr>
          <w:rFonts w:ascii="Times New Roman" w:eastAsia="Times New Roman" w:hAnsi="Times New Roman" w:cs="Times New Roman"/>
          <w:color w:val="000000" w:themeColor="text1"/>
          <w:lang w:val="en-US"/>
        </w:rPr>
        <w:t xml:space="preserve">, </w:t>
      </w:r>
      <w:r w:rsidRPr="00061CE8">
        <w:rPr>
          <w:rFonts w:ascii="Times New Roman" w:eastAsia="Times New Roman" w:hAnsi="Times New Roman" w:cs="Times New Roman"/>
          <w:i/>
          <w:color w:val="000000" w:themeColor="text1"/>
          <w:lang w:val="en-US"/>
        </w:rPr>
        <w:t>43</w:t>
      </w:r>
      <w:r w:rsidRPr="00061CE8">
        <w:rPr>
          <w:rFonts w:ascii="Times New Roman" w:eastAsia="Times New Roman" w:hAnsi="Times New Roman" w:cs="Times New Roman"/>
          <w:color w:val="000000" w:themeColor="text1"/>
          <w:lang w:val="en-US"/>
        </w:rPr>
        <w:t xml:space="preserve">(1), 87-110. </w:t>
      </w:r>
    </w:p>
    <w:p w14:paraId="68351B25" w14:textId="38DF00C9" w:rsidR="00436D32" w:rsidRPr="00061CE8" w:rsidRDefault="00000C03" w:rsidP="00436D32">
      <w:pPr>
        <w:widowControl w:val="0"/>
        <w:autoSpaceDE w:val="0"/>
        <w:autoSpaceDN w:val="0"/>
        <w:adjustRightInd w:val="0"/>
        <w:spacing w:before="240" w:line="480" w:lineRule="auto"/>
        <w:contextualSpacing/>
        <w:rPr>
          <w:rFonts w:ascii="Times New Roman" w:hAnsi="Times New Roman" w:cs="Times New Roman"/>
          <w:lang w:val="en-US"/>
        </w:rPr>
      </w:pPr>
      <w:proofErr w:type="spellStart"/>
      <w:r w:rsidRPr="00061CE8">
        <w:rPr>
          <w:rFonts w:ascii="Times New Roman" w:hAnsi="Times New Roman" w:cs="Times New Roman"/>
          <w:lang w:val="en-US"/>
        </w:rPr>
        <w:t>Garud</w:t>
      </w:r>
      <w:proofErr w:type="spellEnd"/>
      <w:r w:rsidRPr="00061CE8">
        <w:rPr>
          <w:rFonts w:ascii="Times New Roman" w:hAnsi="Times New Roman" w:cs="Times New Roman"/>
          <w:lang w:val="en-US"/>
        </w:rPr>
        <w:t xml:space="preserve">, R., &amp; Rappa, M. A. (1994). A Socio-Cognitive Model of Technology Evolution: The Case of Cochlear Implants. </w:t>
      </w:r>
      <w:r w:rsidRPr="00061CE8">
        <w:rPr>
          <w:rFonts w:ascii="Times New Roman" w:hAnsi="Times New Roman" w:cs="Times New Roman"/>
          <w:i/>
          <w:lang w:val="en-US"/>
        </w:rPr>
        <w:t>Organization Science</w:t>
      </w:r>
      <w:r w:rsidRPr="00061CE8">
        <w:rPr>
          <w:rFonts w:ascii="Times New Roman" w:hAnsi="Times New Roman" w:cs="Times New Roman"/>
          <w:lang w:val="en-US"/>
        </w:rPr>
        <w:t>, 5(3), 344-362.</w:t>
      </w:r>
    </w:p>
    <w:p w14:paraId="03DCBAD9" w14:textId="77777777" w:rsidR="00436D32" w:rsidRPr="00061CE8" w:rsidRDefault="00436D32" w:rsidP="00436D32">
      <w:pPr>
        <w:widowControl w:val="0"/>
        <w:autoSpaceDE w:val="0"/>
        <w:autoSpaceDN w:val="0"/>
        <w:adjustRightInd w:val="0"/>
        <w:spacing w:before="240" w:line="480" w:lineRule="auto"/>
        <w:contextualSpacing/>
        <w:rPr>
          <w:rFonts w:ascii="Times New Roman" w:hAnsi="Times New Roman" w:cs="Times New Roman"/>
          <w:lang w:val="en-US"/>
        </w:rPr>
      </w:pPr>
      <w:r w:rsidRPr="00061CE8">
        <w:rPr>
          <w:rFonts w:ascii="Times New Roman" w:hAnsi="Times New Roman" w:cs="Times New Roman"/>
          <w:lang w:val="en-US"/>
        </w:rPr>
        <w:t>Gollnhofer, J. F. (2017). Normalizing Alternative Practices: The Recovery, Distribution and</w:t>
      </w:r>
    </w:p>
    <w:p w14:paraId="604D223B" w14:textId="456C8BAC" w:rsidR="00436D32" w:rsidRPr="00061CE8" w:rsidRDefault="00436D32" w:rsidP="00436D32">
      <w:pPr>
        <w:widowControl w:val="0"/>
        <w:autoSpaceDE w:val="0"/>
        <w:autoSpaceDN w:val="0"/>
        <w:adjustRightInd w:val="0"/>
        <w:spacing w:before="240" w:line="480" w:lineRule="auto"/>
        <w:ind w:firstLine="480"/>
        <w:contextualSpacing/>
        <w:rPr>
          <w:rFonts w:ascii="Times New Roman" w:hAnsi="Times New Roman" w:cs="Times New Roman"/>
          <w:lang w:val="en-US"/>
        </w:rPr>
      </w:pPr>
      <w:r w:rsidRPr="00061CE8">
        <w:rPr>
          <w:rFonts w:ascii="Times New Roman" w:hAnsi="Times New Roman" w:cs="Times New Roman"/>
          <w:lang w:val="en-US"/>
        </w:rPr>
        <w:t xml:space="preserve">Consumption of Food Waste. </w:t>
      </w:r>
      <w:r w:rsidRPr="00061CE8">
        <w:rPr>
          <w:rFonts w:ascii="Times New Roman" w:hAnsi="Times New Roman" w:cs="Times New Roman"/>
          <w:i/>
          <w:lang w:val="en-US"/>
        </w:rPr>
        <w:t>Journal of Marketing Management</w:t>
      </w:r>
      <w:r w:rsidRPr="00061CE8">
        <w:rPr>
          <w:rFonts w:ascii="Times New Roman" w:hAnsi="Times New Roman" w:cs="Times New Roman"/>
          <w:b/>
          <w:lang w:val="en-US"/>
        </w:rPr>
        <w:t xml:space="preserve">, </w:t>
      </w:r>
      <w:r w:rsidRPr="00061CE8">
        <w:rPr>
          <w:rFonts w:ascii="Times New Roman" w:hAnsi="Times New Roman" w:cs="Times New Roman"/>
          <w:lang w:val="en-US"/>
        </w:rPr>
        <w:t>33(7), 624-643.</w:t>
      </w:r>
    </w:p>
    <w:p w14:paraId="54C6BAEF" w14:textId="77777777" w:rsidR="00000C03" w:rsidRPr="00061CE8" w:rsidRDefault="00000C03" w:rsidP="00F12623">
      <w:pPr>
        <w:widowControl w:val="0"/>
        <w:autoSpaceDE w:val="0"/>
        <w:autoSpaceDN w:val="0"/>
        <w:adjustRightInd w:val="0"/>
        <w:spacing w:before="240" w:line="480" w:lineRule="auto"/>
        <w:ind w:left="480" w:hanging="482"/>
        <w:contextualSpacing/>
        <w:rPr>
          <w:rFonts w:ascii="Times New Roman" w:hAnsi="Times New Roman" w:cs="Times New Roman"/>
          <w:lang w:val="en-US"/>
        </w:rPr>
      </w:pPr>
      <w:r w:rsidRPr="0073195D">
        <w:rPr>
          <w:rFonts w:ascii="Times New Roman" w:hAnsi="Times New Roman" w:cs="Times New Roman"/>
          <w:lang w:val="de-DE"/>
        </w:rPr>
        <w:t xml:space="preserve">Gollnhofer, J. F., </w:t>
      </w:r>
      <w:proofErr w:type="spellStart"/>
      <w:r w:rsidRPr="0073195D">
        <w:rPr>
          <w:rFonts w:ascii="Times New Roman" w:hAnsi="Times New Roman" w:cs="Times New Roman"/>
          <w:lang w:val="de-DE"/>
        </w:rPr>
        <w:t>Weijo</w:t>
      </w:r>
      <w:proofErr w:type="spellEnd"/>
      <w:r w:rsidRPr="0073195D">
        <w:rPr>
          <w:rFonts w:ascii="Times New Roman" w:hAnsi="Times New Roman" w:cs="Times New Roman"/>
          <w:lang w:val="de-DE"/>
        </w:rPr>
        <w:t xml:space="preserve">, H. A., &amp; </w:t>
      </w:r>
      <w:proofErr w:type="spellStart"/>
      <w:r w:rsidRPr="0073195D">
        <w:rPr>
          <w:rFonts w:ascii="Times New Roman" w:hAnsi="Times New Roman" w:cs="Times New Roman"/>
          <w:lang w:val="de-DE"/>
        </w:rPr>
        <w:t>Schouten</w:t>
      </w:r>
      <w:proofErr w:type="spellEnd"/>
      <w:r w:rsidRPr="0073195D">
        <w:rPr>
          <w:rFonts w:ascii="Times New Roman" w:hAnsi="Times New Roman" w:cs="Times New Roman"/>
          <w:lang w:val="de-DE"/>
        </w:rPr>
        <w:t xml:space="preserve">, J. W. (2019). </w:t>
      </w:r>
      <w:r w:rsidRPr="00061CE8">
        <w:rPr>
          <w:rFonts w:ascii="Times New Roman" w:hAnsi="Times New Roman" w:cs="Times New Roman"/>
          <w:lang w:val="en-US"/>
        </w:rPr>
        <w:t xml:space="preserve">Consumer movements and value regimes: Fighting food waste in Germany by building alternative object pathways. </w:t>
      </w:r>
      <w:r w:rsidRPr="00061CE8">
        <w:rPr>
          <w:rFonts w:ascii="Times New Roman" w:hAnsi="Times New Roman" w:cs="Times New Roman"/>
          <w:i/>
          <w:iCs/>
          <w:lang w:val="en-US"/>
        </w:rPr>
        <w:t>Journal of Consumer Research</w:t>
      </w:r>
      <w:r w:rsidRPr="00061CE8">
        <w:rPr>
          <w:rFonts w:ascii="Times New Roman" w:hAnsi="Times New Roman" w:cs="Times New Roman"/>
          <w:lang w:val="en-US"/>
        </w:rPr>
        <w:t xml:space="preserve">, </w:t>
      </w:r>
      <w:r w:rsidRPr="00061CE8">
        <w:rPr>
          <w:rFonts w:ascii="Times New Roman" w:hAnsi="Times New Roman" w:cs="Times New Roman"/>
          <w:i/>
          <w:iCs/>
          <w:lang w:val="en-US"/>
        </w:rPr>
        <w:t>46</w:t>
      </w:r>
      <w:r w:rsidRPr="00061CE8">
        <w:rPr>
          <w:rFonts w:ascii="Times New Roman" w:hAnsi="Times New Roman" w:cs="Times New Roman"/>
          <w:lang w:val="en-US"/>
        </w:rPr>
        <w:t>(3), 460-482.</w:t>
      </w:r>
    </w:p>
    <w:p w14:paraId="66FE3624" w14:textId="77777777" w:rsidR="00000C03" w:rsidRPr="00061CE8" w:rsidRDefault="00000C03" w:rsidP="00F12623">
      <w:pPr>
        <w:widowControl w:val="0"/>
        <w:autoSpaceDE w:val="0"/>
        <w:autoSpaceDN w:val="0"/>
        <w:adjustRightInd w:val="0"/>
        <w:spacing w:before="240" w:line="480" w:lineRule="auto"/>
        <w:ind w:left="480" w:hanging="482"/>
        <w:contextualSpacing/>
        <w:rPr>
          <w:rFonts w:ascii="Times New Roman" w:eastAsia="Times New Roman" w:hAnsi="Times New Roman" w:cs="Times New Roman"/>
          <w:color w:val="000000" w:themeColor="text1"/>
          <w:lang w:val="en-US"/>
        </w:rPr>
      </w:pPr>
      <w:r w:rsidRPr="00061CE8">
        <w:rPr>
          <w:rFonts w:ascii="Times New Roman" w:hAnsi="Times New Roman" w:cs="Times New Roman"/>
          <w:color w:val="000000" w:themeColor="text1"/>
          <w:lang w:val="en-US"/>
        </w:rPr>
        <w:t xml:space="preserve">Glynn, M. A., &amp; Navis, C. (2013). Categories, identities, and cultural classification: Moving beyond a model of categorical constraint. </w:t>
      </w:r>
      <w:r w:rsidRPr="00061CE8">
        <w:rPr>
          <w:rFonts w:ascii="Times New Roman" w:hAnsi="Times New Roman" w:cs="Times New Roman"/>
          <w:i/>
          <w:iCs/>
          <w:color w:val="000000" w:themeColor="text1"/>
          <w:lang w:val="en-US"/>
        </w:rPr>
        <w:t>Journal of Management Studies</w:t>
      </w:r>
      <w:r w:rsidRPr="00061CE8">
        <w:rPr>
          <w:rFonts w:ascii="Times New Roman" w:hAnsi="Times New Roman" w:cs="Times New Roman"/>
          <w:color w:val="000000" w:themeColor="text1"/>
          <w:lang w:val="en-US"/>
        </w:rPr>
        <w:t xml:space="preserve">, </w:t>
      </w:r>
      <w:r w:rsidRPr="00061CE8">
        <w:rPr>
          <w:rFonts w:ascii="Times New Roman" w:hAnsi="Times New Roman" w:cs="Times New Roman"/>
          <w:i/>
          <w:iCs/>
          <w:color w:val="000000" w:themeColor="text1"/>
          <w:lang w:val="en-US"/>
        </w:rPr>
        <w:t>50</w:t>
      </w:r>
      <w:r w:rsidRPr="00061CE8">
        <w:rPr>
          <w:rFonts w:ascii="Times New Roman" w:hAnsi="Times New Roman" w:cs="Times New Roman"/>
          <w:color w:val="000000" w:themeColor="text1"/>
          <w:lang w:val="en-US"/>
        </w:rPr>
        <w:t>(6), 1124–1137.</w:t>
      </w:r>
    </w:p>
    <w:p w14:paraId="417002AE" w14:textId="77777777" w:rsidR="00000C03" w:rsidRPr="00061CE8" w:rsidRDefault="00000C03" w:rsidP="00F12623">
      <w:pPr>
        <w:spacing w:line="480" w:lineRule="auto"/>
        <w:rPr>
          <w:rFonts w:ascii="Times New Roman" w:eastAsia="Times New Roman" w:hAnsi="Times New Roman" w:cs="Times New Roman"/>
          <w:color w:val="000000"/>
          <w:lang w:val="en-US" w:eastAsia="de-DE"/>
        </w:rPr>
      </w:pPr>
      <w:r w:rsidRPr="00061CE8">
        <w:rPr>
          <w:rFonts w:ascii="Times New Roman" w:eastAsia="Times New Roman" w:hAnsi="Times New Roman" w:cs="Times New Roman"/>
          <w:color w:val="000000"/>
          <w:lang w:val="en-US" w:eastAsia="de-DE"/>
        </w:rPr>
        <w:t>Gordon, A. (1998). Changes in Food and Drink Consumption, and the Implications for Food</w:t>
      </w:r>
    </w:p>
    <w:p w14:paraId="0123B3DE" w14:textId="77777777" w:rsidR="00000C03" w:rsidRPr="00061CE8" w:rsidRDefault="00000C03" w:rsidP="00F12623">
      <w:pPr>
        <w:spacing w:line="480" w:lineRule="auto"/>
        <w:ind w:firstLine="480"/>
        <w:rPr>
          <w:rFonts w:ascii="Times New Roman" w:eastAsia="Times New Roman" w:hAnsi="Times New Roman" w:cs="Times New Roman"/>
          <w:color w:val="000000"/>
          <w:lang w:val="en-US" w:eastAsia="de-DE"/>
        </w:rPr>
      </w:pPr>
      <w:r w:rsidRPr="00061CE8">
        <w:rPr>
          <w:rFonts w:ascii="Times New Roman" w:eastAsia="Times New Roman" w:hAnsi="Times New Roman" w:cs="Times New Roman"/>
          <w:color w:val="000000"/>
          <w:lang w:val="en-US" w:eastAsia="de-DE"/>
        </w:rPr>
        <w:t xml:space="preserve">Marketing. in </w:t>
      </w:r>
      <w:r w:rsidRPr="00061CE8">
        <w:rPr>
          <w:rFonts w:ascii="Times New Roman" w:eastAsia="Times New Roman" w:hAnsi="Times New Roman" w:cs="Times New Roman"/>
          <w:i/>
          <w:color w:val="000000"/>
          <w:lang w:val="en-US" w:eastAsia="de-DE"/>
        </w:rPr>
        <w:t xml:space="preserve">The Future of Food, Long -Term Prospects for the </w:t>
      </w:r>
      <w:proofErr w:type="spellStart"/>
      <w:r w:rsidRPr="00061CE8">
        <w:rPr>
          <w:rFonts w:ascii="Times New Roman" w:eastAsia="Times New Roman" w:hAnsi="Times New Roman" w:cs="Times New Roman"/>
          <w:i/>
          <w:color w:val="000000"/>
          <w:lang w:val="en-US" w:eastAsia="de-DE"/>
        </w:rPr>
        <w:t>Agro</w:t>
      </w:r>
      <w:proofErr w:type="spellEnd"/>
      <w:r w:rsidRPr="00061CE8">
        <w:rPr>
          <w:rFonts w:ascii="Times New Roman" w:eastAsia="Times New Roman" w:hAnsi="Times New Roman" w:cs="Times New Roman"/>
          <w:i/>
          <w:color w:val="000000"/>
          <w:lang w:val="en-US" w:eastAsia="de-DE"/>
        </w:rPr>
        <w:t>-Food Sector</w:t>
      </w:r>
      <w:r w:rsidRPr="00061CE8">
        <w:rPr>
          <w:rFonts w:ascii="Times New Roman" w:eastAsia="Times New Roman" w:hAnsi="Times New Roman" w:cs="Times New Roman"/>
          <w:color w:val="000000"/>
          <w:lang w:val="en-US" w:eastAsia="de-DE"/>
        </w:rPr>
        <w:t>,</w:t>
      </w:r>
    </w:p>
    <w:p w14:paraId="51B7F947" w14:textId="77777777" w:rsidR="00000C03" w:rsidRPr="00061CE8" w:rsidRDefault="00000C03" w:rsidP="00F12623">
      <w:pPr>
        <w:spacing w:line="480" w:lineRule="auto"/>
        <w:ind w:firstLine="480"/>
        <w:rPr>
          <w:rFonts w:ascii="Times New Roman" w:eastAsia="Times New Roman" w:hAnsi="Times New Roman" w:cs="Times New Roman"/>
          <w:color w:val="000000"/>
          <w:lang w:val="en-US" w:eastAsia="de-DE"/>
        </w:rPr>
      </w:pPr>
      <w:r w:rsidRPr="00061CE8">
        <w:rPr>
          <w:rFonts w:ascii="Times New Roman" w:eastAsia="Times New Roman" w:hAnsi="Times New Roman" w:cs="Times New Roman"/>
          <w:color w:val="000000"/>
          <w:lang w:val="en-US" w:eastAsia="de-DE"/>
        </w:rPr>
        <w:t>Paris: OECD Publications.</w:t>
      </w:r>
    </w:p>
    <w:p w14:paraId="19E30A63" w14:textId="77777777" w:rsidR="00000C03" w:rsidRPr="00061CE8" w:rsidRDefault="00000C03" w:rsidP="00F12623">
      <w:pPr>
        <w:widowControl w:val="0"/>
        <w:autoSpaceDE w:val="0"/>
        <w:autoSpaceDN w:val="0"/>
        <w:adjustRightInd w:val="0"/>
        <w:spacing w:before="240" w:line="480" w:lineRule="auto"/>
        <w:ind w:left="480" w:hanging="482"/>
        <w:contextualSpacing/>
        <w:rPr>
          <w:rFonts w:ascii="Times New Roman" w:hAnsi="Times New Roman" w:cs="Times New Roman"/>
          <w:color w:val="000000" w:themeColor="text1"/>
          <w:shd w:val="clear" w:color="auto" w:fill="FFFFFF"/>
          <w:lang w:val="en-US"/>
        </w:rPr>
      </w:pPr>
      <w:r w:rsidRPr="00061CE8">
        <w:rPr>
          <w:rFonts w:ascii="Times New Roman" w:hAnsi="Times New Roman" w:cs="Times New Roman"/>
          <w:color w:val="000000" w:themeColor="text1"/>
          <w:shd w:val="clear" w:color="auto" w:fill="FFFFFF"/>
          <w:lang w:val="en-US"/>
        </w:rPr>
        <w:t>Granqvist, N., &amp; Ritvala, T. (2016). Beyond prototypes: Drivers of market categorization in functional foods and nanotechnology. </w:t>
      </w:r>
      <w:r w:rsidRPr="00061CE8">
        <w:rPr>
          <w:rFonts w:ascii="Times New Roman" w:hAnsi="Times New Roman" w:cs="Times New Roman"/>
          <w:i/>
          <w:iCs/>
          <w:color w:val="000000" w:themeColor="text1"/>
          <w:shd w:val="clear" w:color="auto" w:fill="FFFFFF"/>
          <w:lang w:val="en-US"/>
        </w:rPr>
        <w:t>Journal of Management Studies</w:t>
      </w:r>
      <w:r w:rsidRPr="00061CE8">
        <w:rPr>
          <w:rFonts w:ascii="Times New Roman" w:hAnsi="Times New Roman" w:cs="Times New Roman"/>
          <w:color w:val="000000" w:themeColor="text1"/>
          <w:shd w:val="clear" w:color="auto" w:fill="FFFFFF"/>
          <w:lang w:val="en-US"/>
        </w:rPr>
        <w:t>, </w:t>
      </w:r>
      <w:r w:rsidRPr="00061CE8">
        <w:rPr>
          <w:rFonts w:ascii="Times New Roman" w:hAnsi="Times New Roman" w:cs="Times New Roman"/>
          <w:i/>
          <w:iCs/>
          <w:color w:val="000000" w:themeColor="text1"/>
          <w:shd w:val="clear" w:color="auto" w:fill="FFFFFF"/>
          <w:lang w:val="en-US"/>
        </w:rPr>
        <w:t>53</w:t>
      </w:r>
      <w:r w:rsidRPr="00061CE8">
        <w:rPr>
          <w:rFonts w:ascii="Times New Roman" w:hAnsi="Times New Roman" w:cs="Times New Roman"/>
          <w:color w:val="000000" w:themeColor="text1"/>
          <w:shd w:val="clear" w:color="auto" w:fill="FFFFFF"/>
          <w:lang w:val="en-US"/>
        </w:rPr>
        <w:t>(2), 210-237.</w:t>
      </w:r>
    </w:p>
    <w:p w14:paraId="361244FE" w14:textId="77777777" w:rsidR="00000C03" w:rsidRPr="0073195D" w:rsidRDefault="00000C03" w:rsidP="00F12623">
      <w:pPr>
        <w:widowControl w:val="0"/>
        <w:autoSpaceDE w:val="0"/>
        <w:autoSpaceDN w:val="0"/>
        <w:adjustRightInd w:val="0"/>
        <w:spacing w:before="240" w:line="480" w:lineRule="auto"/>
        <w:ind w:left="480" w:hanging="482"/>
        <w:contextualSpacing/>
        <w:rPr>
          <w:rFonts w:ascii="Times New Roman" w:hAnsi="Times New Roman" w:cs="Times New Roman"/>
          <w:lang w:val="de-DE"/>
        </w:rPr>
      </w:pPr>
      <w:r w:rsidRPr="00061CE8">
        <w:rPr>
          <w:rFonts w:ascii="Times New Roman" w:eastAsia="Times New Roman" w:hAnsi="Times New Roman" w:cs="Times New Roman"/>
          <w:color w:val="000000"/>
          <w:lang w:val="en-US"/>
        </w:rPr>
        <w:t xml:space="preserve">Grodal, S., &amp; Kahl, S. J. (2017). The discursive perspective of market categorization: </w:t>
      </w:r>
      <w:r w:rsidRPr="00061CE8">
        <w:rPr>
          <w:rFonts w:ascii="Times New Roman" w:eastAsia="Times New Roman" w:hAnsi="Times New Roman" w:cs="Times New Roman"/>
          <w:color w:val="000000"/>
          <w:lang w:val="en-US"/>
        </w:rPr>
        <w:lastRenderedPageBreak/>
        <w:t xml:space="preserve">Interaction, power, and context. In Durand, R., Granqvist, N., &amp; </w:t>
      </w:r>
      <w:proofErr w:type="spellStart"/>
      <w:r w:rsidRPr="00061CE8">
        <w:rPr>
          <w:rFonts w:ascii="Times New Roman" w:eastAsia="Times New Roman" w:hAnsi="Times New Roman" w:cs="Times New Roman"/>
          <w:color w:val="000000"/>
          <w:lang w:val="en-US"/>
        </w:rPr>
        <w:t>Tyllström</w:t>
      </w:r>
      <w:proofErr w:type="spellEnd"/>
      <w:r w:rsidRPr="00061CE8">
        <w:rPr>
          <w:rFonts w:ascii="Times New Roman" w:eastAsia="Times New Roman" w:hAnsi="Times New Roman" w:cs="Times New Roman"/>
          <w:color w:val="000000"/>
          <w:lang w:val="en-US"/>
        </w:rPr>
        <w:t xml:space="preserve">, A. (Eds.), </w:t>
      </w:r>
      <w:r w:rsidRPr="00061CE8">
        <w:rPr>
          <w:rFonts w:ascii="Times New Roman" w:eastAsia="Times New Roman" w:hAnsi="Times New Roman" w:cs="Times New Roman"/>
          <w:i/>
          <w:color w:val="000000"/>
          <w:lang w:val="en-US"/>
        </w:rPr>
        <w:t>From Categories to Categorization: Studies in Sociology, Organizations and Strategy at the Crossroads</w:t>
      </w:r>
      <w:r w:rsidRPr="00061CE8">
        <w:rPr>
          <w:rFonts w:ascii="Times New Roman" w:eastAsia="Times New Roman" w:hAnsi="Times New Roman" w:cs="Times New Roman"/>
          <w:color w:val="000000"/>
          <w:lang w:val="en-US"/>
        </w:rPr>
        <w:t xml:space="preserve"> (pp. 151-184). </w:t>
      </w:r>
      <w:proofErr w:type="spellStart"/>
      <w:r w:rsidRPr="0073195D">
        <w:rPr>
          <w:rFonts w:ascii="Times New Roman" w:eastAsia="Times New Roman" w:hAnsi="Times New Roman" w:cs="Times New Roman"/>
          <w:color w:val="000000"/>
          <w:lang w:val="de-DE"/>
        </w:rPr>
        <w:t>Bingley</w:t>
      </w:r>
      <w:proofErr w:type="spellEnd"/>
      <w:r w:rsidRPr="0073195D">
        <w:rPr>
          <w:rFonts w:ascii="Times New Roman" w:eastAsia="Times New Roman" w:hAnsi="Times New Roman" w:cs="Times New Roman"/>
          <w:color w:val="000000"/>
          <w:lang w:val="de-DE"/>
        </w:rPr>
        <w:t xml:space="preserve">: </w:t>
      </w:r>
      <w:proofErr w:type="spellStart"/>
      <w:r w:rsidRPr="0073195D">
        <w:rPr>
          <w:rFonts w:ascii="Times New Roman" w:eastAsia="Times New Roman" w:hAnsi="Times New Roman" w:cs="Times New Roman"/>
          <w:color w:val="000000"/>
          <w:lang w:val="de-DE"/>
        </w:rPr>
        <w:t>Emerald</w:t>
      </w:r>
      <w:proofErr w:type="spellEnd"/>
      <w:r w:rsidRPr="0073195D">
        <w:rPr>
          <w:rFonts w:ascii="Times New Roman" w:eastAsia="Times New Roman" w:hAnsi="Times New Roman" w:cs="Times New Roman"/>
          <w:color w:val="000000"/>
          <w:lang w:val="de-DE"/>
        </w:rPr>
        <w:t xml:space="preserve"> Publishing Limited.</w:t>
      </w:r>
    </w:p>
    <w:p w14:paraId="60C2C7F1" w14:textId="4A88099E" w:rsidR="0065519A" w:rsidRPr="00061CE8" w:rsidRDefault="0065519A" w:rsidP="0065519A">
      <w:pPr>
        <w:widowControl w:val="0"/>
        <w:autoSpaceDE w:val="0"/>
        <w:autoSpaceDN w:val="0"/>
        <w:adjustRightInd w:val="0"/>
        <w:spacing w:before="240" w:line="480" w:lineRule="auto"/>
        <w:ind w:left="480" w:hanging="482"/>
        <w:contextualSpacing/>
        <w:rPr>
          <w:rFonts w:ascii="Times New Roman" w:hAnsi="Times New Roman" w:cs="Times New Roman"/>
          <w:color w:val="000000" w:themeColor="text1"/>
          <w:shd w:val="clear" w:color="auto" w:fill="FFFFFF"/>
          <w:lang w:val="en-US"/>
        </w:rPr>
      </w:pPr>
      <w:r w:rsidRPr="0073195D">
        <w:rPr>
          <w:rFonts w:ascii="Times New Roman" w:hAnsi="Times New Roman" w:cs="Times New Roman"/>
          <w:color w:val="000000" w:themeColor="text1"/>
          <w:shd w:val="clear" w:color="auto" w:fill="FFFFFF"/>
          <w:lang w:val="de-DE"/>
        </w:rPr>
        <w:t xml:space="preserve">Handelsdaten (2015). Entwicklung der durchschnittlichen Artikelzahl der Lebensmittel-Discounter in Deutschland in den Jahren 1975 und 2015. </w:t>
      </w:r>
      <w:r w:rsidRPr="00061CE8">
        <w:rPr>
          <w:rFonts w:ascii="Times New Roman" w:hAnsi="Times New Roman" w:cs="Times New Roman"/>
          <w:color w:val="000000" w:themeColor="text1"/>
          <w:shd w:val="clear" w:color="auto" w:fill="FFFFFF"/>
          <w:lang w:val="en-US"/>
        </w:rPr>
        <w:t>Retrieved from: https://www.handelsdaten.de/lebensmittelhandel/entwicklung-durchschnittliche-artikelzahl-lebensmittel-discounter-zeitreihe.</w:t>
      </w:r>
    </w:p>
    <w:p w14:paraId="36452250" w14:textId="159DC607" w:rsidR="00000C03" w:rsidRPr="00061CE8" w:rsidRDefault="00000C03" w:rsidP="00F12623">
      <w:pPr>
        <w:widowControl w:val="0"/>
        <w:autoSpaceDE w:val="0"/>
        <w:autoSpaceDN w:val="0"/>
        <w:adjustRightInd w:val="0"/>
        <w:spacing w:before="240" w:line="480" w:lineRule="auto"/>
        <w:ind w:left="480" w:hanging="482"/>
        <w:contextualSpacing/>
        <w:rPr>
          <w:rFonts w:ascii="Times New Roman" w:hAnsi="Times New Roman" w:cs="Times New Roman"/>
          <w:color w:val="000000" w:themeColor="text1"/>
          <w:shd w:val="clear" w:color="auto" w:fill="FFFFFF"/>
          <w:lang w:val="en-US"/>
        </w:rPr>
      </w:pPr>
      <w:r w:rsidRPr="0073195D">
        <w:rPr>
          <w:rFonts w:ascii="Times New Roman" w:hAnsi="Times New Roman" w:cs="Times New Roman"/>
          <w:color w:val="000000" w:themeColor="text1"/>
          <w:shd w:val="clear" w:color="auto" w:fill="FFFFFF"/>
          <w:lang w:val="de-DE"/>
        </w:rPr>
        <w:t xml:space="preserve">Haupt, H. G., &amp; </w:t>
      </w:r>
      <w:proofErr w:type="spellStart"/>
      <w:r w:rsidRPr="0073195D">
        <w:rPr>
          <w:rFonts w:ascii="Times New Roman" w:hAnsi="Times New Roman" w:cs="Times New Roman"/>
          <w:color w:val="000000" w:themeColor="text1"/>
          <w:shd w:val="clear" w:color="auto" w:fill="FFFFFF"/>
          <w:lang w:val="de-DE"/>
        </w:rPr>
        <w:t>Torp</w:t>
      </w:r>
      <w:proofErr w:type="spellEnd"/>
      <w:r w:rsidRPr="0073195D">
        <w:rPr>
          <w:rFonts w:ascii="Times New Roman" w:hAnsi="Times New Roman" w:cs="Times New Roman"/>
          <w:color w:val="000000" w:themeColor="text1"/>
          <w:shd w:val="clear" w:color="auto" w:fill="FFFFFF"/>
          <w:lang w:val="de-DE"/>
        </w:rPr>
        <w:t>, C. (2009). </w:t>
      </w:r>
      <w:r w:rsidRPr="0073195D">
        <w:rPr>
          <w:rFonts w:ascii="Times New Roman" w:hAnsi="Times New Roman" w:cs="Times New Roman"/>
          <w:i/>
          <w:iCs/>
          <w:color w:val="000000" w:themeColor="text1"/>
          <w:shd w:val="clear" w:color="auto" w:fill="FFFFFF"/>
          <w:lang w:val="de-DE"/>
        </w:rPr>
        <w:t>Die Konsumgesellschaft in Deutschland 1890-1990</w:t>
      </w:r>
      <w:r w:rsidRPr="0073195D">
        <w:rPr>
          <w:rFonts w:ascii="Times New Roman" w:hAnsi="Times New Roman" w:cs="Times New Roman"/>
          <w:color w:val="000000" w:themeColor="text1"/>
          <w:shd w:val="clear" w:color="auto" w:fill="FFFFFF"/>
          <w:lang w:val="de-DE"/>
        </w:rPr>
        <w:t xml:space="preserve">. </w:t>
      </w:r>
      <w:r w:rsidRPr="00061CE8">
        <w:rPr>
          <w:rFonts w:ascii="Times New Roman" w:hAnsi="Times New Roman" w:cs="Times New Roman"/>
          <w:color w:val="000000" w:themeColor="text1"/>
          <w:shd w:val="clear" w:color="auto" w:fill="FFFFFF"/>
          <w:lang w:val="en-US"/>
        </w:rPr>
        <w:t>Frankfurt am Main: Campus Verlag.</w:t>
      </w:r>
    </w:p>
    <w:p w14:paraId="1542321A" w14:textId="77777777" w:rsidR="00000C03" w:rsidRPr="00061CE8" w:rsidRDefault="00000C03" w:rsidP="00F12623">
      <w:pPr>
        <w:widowControl w:val="0"/>
        <w:autoSpaceDE w:val="0"/>
        <w:autoSpaceDN w:val="0"/>
        <w:adjustRightInd w:val="0"/>
        <w:spacing w:before="240" w:line="480" w:lineRule="auto"/>
        <w:ind w:left="480" w:hanging="482"/>
        <w:contextualSpacing/>
        <w:rPr>
          <w:rFonts w:ascii="Times New Roman" w:hAnsi="Times New Roman" w:cs="Times New Roman"/>
          <w:color w:val="000000" w:themeColor="text1"/>
          <w:shd w:val="clear" w:color="auto" w:fill="FFFFFF"/>
          <w:lang w:val="en-US"/>
        </w:rPr>
      </w:pPr>
      <w:r w:rsidRPr="00061CE8">
        <w:rPr>
          <w:rFonts w:ascii="Times New Roman" w:hAnsi="Times New Roman" w:cs="Times New Roman"/>
          <w:color w:val="000000" w:themeColor="text1"/>
          <w:shd w:val="clear" w:color="auto" w:fill="FFFFFF"/>
          <w:lang w:val="en-US"/>
        </w:rPr>
        <w:t>Holmes, T. (2007). Mapping the magazine: An introduction. </w:t>
      </w:r>
      <w:r w:rsidRPr="00061CE8">
        <w:rPr>
          <w:rFonts w:ascii="Times New Roman" w:hAnsi="Times New Roman" w:cs="Times New Roman"/>
          <w:i/>
          <w:iCs/>
          <w:color w:val="000000" w:themeColor="text1"/>
          <w:shd w:val="clear" w:color="auto" w:fill="FFFFFF"/>
          <w:lang w:val="en-US"/>
        </w:rPr>
        <w:t>Journalism Studies</w:t>
      </w:r>
      <w:r w:rsidRPr="00061CE8">
        <w:rPr>
          <w:rFonts w:ascii="Times New Roman" w:hAnsi="Times New Roman" w:cs="Times New Roman"/>
          <w:color w:val="000000" w:themeColor="text1"/>
          <w:shd w:val="clear" w:color="auto" w:fill="FFFFFF"/>
          <w:lang w:val="en-US"/>
        </w:rPr>
        <w:t>, </w:t>
      </w:r>
      <w:r w:rsidRPr="00061CE8">
        <w:rPr>
          <w:rFonts w:ascii="Times New Roman" w:hAnsi="Times New Roman" w:cs="Times New Roman"/>
          <w:i/>
          <w:iCs/>
          <w:color w:val="000000" w:themeColor="text1"/>
          <w:shd w:val="clear" w:color="auto" w:fill="FFFFFF"/>
          <w:lang w:val="en-US"/>
        </w:rPr>
        <w:t>8</w:t>
      </w:r>
      <w:r w:rsidRPr="00061CE8">
        <w:rPr>
          <w:rFonts w:ascii="Times New Roman" w:hAnsi="Times New Roman" w:cs="Times New Roman"/>
          <w:color w:val="000000" w:themeColor="text1"/>
          <w:shd w:val="clear" w:color="auto" w:fill="FFFFFF"/>
          <w:lang w:val="en-US"/>
        </w:rPr>
        <w:t>(4), 510-521.</w:t>
      </w:r>
    </w:p>
    <w:p w14:paraId="2788DD86" w14:textId="77777777" w:rsidR="00000C03" w:rsidRPr="00061CE8" w:rsidRDefault="00000C03" w:rsidP="00F12623">
      <w:pPr>
        <w:spacing w:line="480" w:lineRule="auto"/>
        <w:ind w:left="567" w:hanging="567"/>
        <w:rPr>
          <w:rFonts w:ascii="Times New Roman" w:eastAsia="Times New Roman" w:hAnsi="Times New Roman" w:cs="Times New Roman"/>
          <w:color w:val="000000"/>
          <w:lang w:val="en-US" w:eastAsia="de-DE"/>
        </w:rPr>
      </w:pPr>
      <w:r w:rsidRPr="00061CE8">
        <w:rPr>
          <w:rFonts w:ascii="Times New Roman" w:eastAsia="Times New Roman" w:hAnsi="Times New Roman" w:cs="Times New Roman"/>
          <w:color w:val="000000"/>
          <w:lang w:val="en-US" w:eastAsia="de-DE"/>
        </w:rPr>
        <w:t>Hsu, G., &amp; Grodal, S. (2015). Category taken-for-</w:t>
      </w:r>
      <w:proofErr w:type="spellStart"/>
      <w:r w:rsidRPr="00061CE8">
        <w:rPr>
          <w:rFonts w:ascii="Times New Roman" w:eastAsia="Times New Roman" w:hAnsi="Times New Roman" w:cs="Times New Roman"/>
          <w:color w:val="000000"/>
          <w:lang w:val="en-US" w:eastAsia="de-DE"/>
        </w:rPr>
        <w:t>grantedness</w:t>
      </w:r>
      <w:proofErr w:type="spellEnd"/>
      <w:r w:rsidRPr="00061CE8">
        <w:rPr>
          <w:rFonts w:ascii="Times New Roman" w:eastAsia="Times New Roman" w:hAnsi="Times New Roman" w:cs="Times New Roman"/>
          <w:color w:val="000000"/>
          <w:lang w:val="en-US" w:eastAsia="de-DE"/>
        </w:rPr>
        <w:t xml:space="preserve"> as a strategic opportunity: The case of light cigarettes, 1964 to 1993. </w:t>
      </w:r>
      <w:r w:rsidRPr="00061CE8">
        <w:rPr>
          <w:rFonts w:ascii="Times New Roman" w:eastAsia="Times New Roman" w:hAnsi="Times New Roman" w:cs="Times New Roman"/>
          <w:i/>
          <w:color w:val="000000"/>
          <w:lang w:val="en-US" w:eastAsia="de-DE"/>
        </w:rPr>
        <w:t>American Sociological Review</w:t>
      </w:r>
      <w:r w:rsidRPr="00061CE8">
        <w:rPr>
          <w:rFonts w:ascii="Times New Roman" w:eastAsia="Times New Roman" w:hAnsi="Times New Roman" w:cs="Times New Roman"/>
          <w:color w:val="000000"/>
          <w:lang w:val="en-US" w:eastAsia="de-DE"/>
        </w:rPr>
        <w:t>, 80(1), 28-62.</w:t>
      </w:r>
    </w:p>
    <w:p w14:paraId="48A71B7F" w14:textId="77777777" w:rsidR="00000C03" w:rsidRPr="00061CE8" w:rsidRDefault="00000C03" w:rsidP="00F12623">
      <w:pPr>
        <w:spacing w:line="480" w:lineRule="auto"/>
        <w:rPr>
          <w:rFonts w:ascii="Times New Roman" w:eastAsia="Times New Roman" w:hAnsi="Times New Roman" w:cs="Times New Roman"/>
          <w:color w:val="000000"/>
          <w:lang w:val="en-US" w:eastAsia="de-DE"/>
        </w:rPr>
      </w:pPr>
      <w:proofErr w:type="spellStart"/>
      <w:r w:rsidRPr="00061CE8">
        <w:rPr>
          <w:rFonts w:ascii="Times New Roman" w:eastAsia="Times New Roman" w:hAnsi="Times New Roman" w:cs="Times New Roman"/>
          <w:color w:val="000000"/>
          <w:lang w:val="en-US" w:eastAsia="de-DE"/>
        </w:rPr>
        <w:t>Iken</w:t>
      </w:r>
      <w:proofErr w:type="spellEnd"/>
      <w:r w:rsidRPr="00061CE8">
        <w:rPr>
          <w:rFonts w:ascii="Times New Roman" w:eastAsia="Times New Roman" w:hAnsi="Times New Roman" w:cs="Times New Roman"/>
          <w:color w:val="000000"/>
          <w:lang w:val="en-US" w:eastAsia="de-DE"/>
        </w:rPr>
        <w:t xml:space="preserve">, K. (2018). </w:t>
      </w:r>
      <w:r w:rsidRPr="00061CE8">
        <w:rPr>
          <w:rFonts w:ascii="Times New Roman" w:eastAsia="Times New Roman" w:hAnsi="Times New Roman" w:cs="Times New Roman"/>
          <w:i/>
          <w:color w:val="000000"/>
          <w:lang w:val="en-US" w:eastAsia="de-DE"/>
        </w:rPr>
        <w:t xml:space="preserve">Mister Toast </w:t>
      </w:r>
      <w:proofErr w:type="spellStart"/>
      <w:r w:rsidRPr="00061CE8">
        <w:rPr>
          <w:rFonts w:ascii="Times New Roman" w:eastAsia="Times New Roman" w:hAnsi="Times New Roman" w:cs="Times New Roman"/>
          <w:i/>
          <w:color w:val="000000"/>
          <w:lang w:val="en-US" w:eastAsia="de-DE"/>
        </w:rPr>
        <w:t>Hawai</w:t>
      </w:r>
      <w:proofErr w:type="spellEnd"/>
      <w:r w:rsidRPr="00061CE8">
        <w:rPr>
          <w:rFonts w:ascii="Times New Roman" w:eastAsia="Times New Roman" w:hAnsi="Times New Roman" w:cs="Times New Roman"/>
          <w:color w:val="000000"/>
          <w:lang w:val="en-US" w:eastAsia="de-DE"/>
        </w:rPr>
        <w:t xml:space="preserve">. Spiegel </w:t>
      </w:r>
      <w:proofErr w:type="spellStart"/>
      <w:r w:rsidRPr="00061CE8">
        <w:rPr>
          <w:rFonts w:ascii="Times New Roman" w:eastAsia="Times New Roman" w:hAnsi="Times New Roman" w:cs="Times New Roman"/>
          <w:color w:val="000000"/>
          <w:lang w:val="en-US" w:eastAsia="de-DE"/>
        </w:rPr>
        <w:t>Geschichte</w:t>
      </w:r>
      <w:proofErr w:type="spellEnd"/>
      <w:r w:rsidRPr="00061CE8">
        <w:rPr>
          <w:rFonts w:ascii="Times New Roman" w:eastAsia="Times New Roman" w:hAnsi="Times New Roman" w:cs="Times New Roman"/>
          <w:color w:val="000000"/>
          <w:lang w:val="en-US" w:eastAsia="de-DE"/>
        </w:rPr>
        <w:t>. Retrieved from:</w:t>
      </w:r>
    </w:p>
    <w:p w14:paraId="4DD6AB5B" w14:textId="77777777" w:rsidR="00000C03" w:rsidRPr="00061CE8" w:rsidRDefault="00000C03" w:rsidP="00F12623">
      <w:pPr>
        <w:spacing w:line="480" w:lineRule="auto"/>
        <w:ind w:firstLine="480"/>
        <w:rPr>
          <w:rFonts w:ascii="Times New Roman" w:eastAsia="Times New Roman" w:hAnsi="Times New Roman" w:cs="Times New Roman"/>
          <w:color w:val="000000"/>
          <w:lang w:val="en-US" w:eastAsia="de-DE"/>
        </w:rPr>
      </w:pPr>
      <w:r w:rsidRPr="00061CE8">
        <w:rPr>
          <w:rFonts w:ascii="Times New Roman" w:eastAsia="Times New Roman" w:hAnsi="Times New Roman" w:cs="Times New Roman"/>
          <w:color w:val="000000"/>
          <w:lang w:val="en-US" w:eastAsia="de-DE"/>
        </w:rPr>
        <w:t>https://www.spiegel.de/geschichte/deutschlands-erster-fernsehkoch-a-946803.html</w:t>
      </w:r>
    </w:p>
    <w:p w14:paraId="3F78A231" w14:textId="77777777" w:rsidR="00000C03" w:rsidRPr="001504D6" w:rsidRDefault="00000C03" w:rsidP="00F12623">
      <w:pPr>
        <w:widowControl w:val="0"/>
        <w:autoSpaceDE w:val="0"/>
        <w:autoSpaceDN w:val="0"/>
        <w:adjustRightInd w:val="0"/>
        <w:spacing w:line="480" w:lineRule="auto"/>
        <w:ind w:left="480" w:hanging="480"/>
        <w:contextualSpacing/>
        <w:rPr>
          <w:rFonts w:ascii="Times New Roman" w:hAnsi="Times New Roman" w:cs="Times New Roman"/>
          <w:color w:val="000000" w:themeColor="text1"/>
          <w:lang w:val="fi-FI"/>
        </w:rPr>
      </w:pPr>
      <w:r w:rsidRPr="00061CE8">
        <w:rPr>
          <w:rFonts w:ascii="Times New Roman" w:hAnsi="Times New Roman" w:cs="Times New Roman"/>
          <w:color w:val="000000" w:themeColor="text1"/>
          <w:lang w:val="en-US"/>
        </w:rPr>
        <w:t xml:space="preserve">Jessen, R., &amp; Langer, L. (2012). </w:t>
      </w:r>
      <w:r w:rsidRPr="00061CE8">
        <w:rPr>
          <w:rFonts w:ascii="Times New Roman" w:hAnsi="Times New Roman" w:cs="Times New Roman"/>
          <w:i/>
          <w:iCs/>
          <w:color w:val="000000" w:themeColor="text1"/>
          <w:lang w:val="en-US"/>
        </w:rPr>
        <w:t>Transformations of Retailing in Europe after 1945</w:t>
      </w:r>
      <w:r w:rsidRPr="00061CE8">
        <w:rPr>
          <w:rFonts w:ascii="Times New Roman" w:hAnsi="Times New Roman" w:cs="Times New Roman"/>
          <w:color w:val="000000" w:themeColor="text1"/>
          <w:lang w:val="en-US"/>
        </w:rPr>
        <w:t xml:space="preserve">. </w:t>
      </w:r>
      <w:proofErr w:type="spellStart"/>
      <w:r w:rsidRPr="001504D6">
        <w:rPr>
          <w:rFonts w:ascii="Times New Roman" w:hAnsi="Times New Roman" w:cs="Times New Roman"/>
          <w:color w:val="000000" w:themeColor="text1"/>
          <w:lang w:val="fi-FI"/>
        </w:rPr>
        <w:t>Farnham</w:t>
      </w:r>
      <w:proofErr w:type="spellEnd"/>
      <w:r w:rsidRPr="001504D6">
        <w:rPr>
          <w:rFonts w:ascii="Times New Roman" w:hAnsi="Times New Roman" w:cs="Times New Roman"/>
          <w:color w:val="000000" w:themeColor="text1"/>
          <w:lang w:val="fi-FI"/>
        </w:rPr>
        <w:t xml:space="preserve">, UK: </w:t>
      </w:r>
      <w:proofErr w:type="spellStart"/>
      <w:r w:rsidRPr="001504D6">
        <w:rPr>
          <w:rFonts w:ascii="Times New Roman" w:hAnsi="Times New Roman" w:cs="Times New Roman"/>
          <w:color w:val="000000" w:themeColor="text1"/>
          <w:lang w:val="fi-FI"/>
        </w:rPr>
        <w:t>Ashgate</w:t>
      </w:r>
      <w:proofErr w:type="spellEnd"/>
      <w:r w:rsidRPr="001504D6">
        <w:rPr>
          <w:rFonts w:ascii="Times New Roman" w:hAnsi="Times New Roman" w:cs="Times New Roman"/>
          <w:color w:val="000000" w:themeColor="text1"/>
          <w:lang w:val="fi-FI"/>
        </w:rPr>
        <w:t>.</w:t>
      </w:r>
    </w:p>
    <w:p w14:paraId="11F30D5E" w14:textId="77777777" w:rsidR="00000C03" w:rsidRPr="00061CE8" w:rsidRDefault="00000C03" w:rsidP="00F12623">
      <w:pPr>
        <w:widowControl w:val="0"/>
        <w:autoSpaceDE w:val="0"/>
        <w:autoSpaceDN w:val="0"/>
        <w:adjustRightInd w:val="0"/>
        <w:spacing w:line="480" w:lineRule="auto"/>
        <w:ind w:left="480" w:hanging="480"/>
        <w:contextualSpacing/>
        <w:rPr>
          <w:rFonts w:ascii="Times New Roman" w:hAnsi="Times New Roman" w:cs="Times New Roman"/>
          <w:color w:val="000000" w:themeColor="text1"/>
          <w:lang w:val="en-US"/>
        </w:rPr>
      </w:pPr>
      <w:r w:rsidRPr="001504D6">
        <w:rPr>
          <w:rFonts w:ascii="Times New Roman" w:hAnsi="Times New Roman" w:cs="Times New Roman"/>
          <w:lang w:val="fi-FI"/>
        </w:rPr>
        <w:t xml:space="preserve">Jones, C., M. </w:t>
      </w:r>
      <w:proofErr w:type="spellStart"/>
      <w:r w:rsidRPr="001504D6">
        <w:rPr>
          <w:rFonts w:ascii="Times New Roman" w:hAnsi="Times New Roman" w:cs="Times New Roman"/>
          <w:lang w:val="fi-FI"/>
        </w:rPr>
        <w:t>Maoret</w:t>
      </w:r>
      <w:proofErr w:type="spellEnd"/>
      <w:r w:rsidRPr="001504D6">
        <w:rPr>
          <w:rFonts w:ascii="Times New Roman" w:hAnsi="Times New Roman" w:cs="Times New Roman"/>
          <w:lang w:val="fi-FI"/>
        </w:rPr>
        <w:t xml:space="preserve">, F. G. Massa, &amp; </w:t>
      </w:r>
      <w:proofErr w:type="spellStart"/>
      <w:r w:rsidRPr="001504D6">
        <w:rPr>
          <w:rFonts w:ascii="Times New Roman" w:hAnsi="Times New Roman" w:cs="Times New Roman"/>
          <w:lang w:val="fi-FI"/>
        </w:rPr>
        <w:t>Svejenova</w:t>
      </w:r>
      <w:proofErr w:type="spellEnd"/>
      <w:r w:rsidRPr="001504D6">
        <w:rPr>
          <w:rFonts w:ascii="Times New Roman" w:hAnsi="Times New Roman" w:cs="Times New Roman"/>
          <w:lang w:val="fi-FI"/>
        </w:rPr>
        <w:t xml:space="preserve">, S. (2012). </w:t>
      </w:r>
      <w:r w:rsidRPr="00061CE8">
        <w:rPr>
          <w:rFonts w:ascii="Times New Roman" w:hAnsi="Times New Roman" w:cs="Times New Roman"/>
          <w:lang w:val="en-US"/>
        </w:rPr>
        <w:t xml:space="preserve">Rebels with a cause: The formation, contestation and expansion of the de novo category modern architecture, 1870–1975. </w:t>
      </w:r>
      <w:r w:rsidRPr="00061CE8">
        <w:rPr>
          <w:rFonts w:ascii="Times New Roman" w:hAnsi="Times New Roman" w:cs="Times New Roman"/>
          <w:i/>
          <w:iCs/>
          <w:lang w:val="en-US"/>
        </w:rPr>
        <w:t>Organization Science</w:t>
      </w:r>
      <w:r w:rsidRPr="00061CE8">
        <w:rPr>
          <w:rFonts w:ascii="Times New Roman" w:hAnsi="Times New Roman" w:cs="Times New Roman"/>
          <w:lang w:val="en-US"/>
        </w:rPr>
        <w:t>, 23, 1523– 1545.</w:t>
      </w:r>
    </w:p>
    <w:p w14:paraId="34548147" w14:textId="77777777" w:rsidR="00000C03" w:rsidRPr="00061CE8" w:rsidRDefault="00000C03" w:rsidP="00F12623">
      <w:pPr>
        <w:widowControl w:val="0"/>
        <w:autoSpaceDE w:val="0"/>
        <w:autoSpaceDN w:val="0"/>
        <w:adjustRightInd w:val="0"/>
        <w:spacing w:before="240" w:line="480" w:lineRule="auto"/>
        <w:ind w:left="480" w:hanging="482"/>
        <w:contextualSpacing/>
        <w:rPr>
          <w:rFonts w:ascii="Times New Roman" w:hAnsi="Times New Roman" w:cs="Times New Roman"/>
          <w:color w:val="000000" w:themeColor="text1"/>
          <w:shd w:val="clear" w:color="auto" w:fill="FFFFFF"/>
          <w:lang w:val="en-US"/>
        </w:rPr>
      </w:pPr>
      <w:r w:rsidRPr="00061CE8">
        <w:rPr>
          <w:rFonts w:ascii="Times New Roman" w:hAnsi="Times New Roman" w:cs="Times New Roman"/>
          <w:color w:val="000000" w:themeColor="text1"/>
          <w:shd w:val="clear" w:color="auto" w:fill="FFFFFF"/>
          <w:lang w:val="en-US"/>
        </w:rPr>
        <w:t xml:space="preserve">Khaire, M. (2017). The importance of being independent: The role of intermediaries in creating market categories. In Durand, R., Granqvist, N., &amp; </w:t>
      </w:r>
      <w:proofErr w:type="spellStart"/>
      <w:r w:rsidRPr="00061CE8">
        <w:rPr>
          <w:rFonts w:ascii="Times New Roman" w:hAnsi="Times New Roman" w:cs="Times New Roman"/>
          <w:color w:val="000000" w:themeColor="text1"/>
          <w:shd w:val="clear" w:color="auto" w:fill="FFFFFF"/>
          <w:lang w:val="en-US"/>
        </w:rPr>
        <w:t>Tyllström</w:t>
      </w:r>
      <w:proofErr w:type="spellEnd"/>
      <w:r w:rsidRPr="00061CE8">
        <w:rPr>
          <w:rFonts w:ascii="Times New Roman" w:hAnsi="Times New Roman" w:cs="Times New Roman"/>
          <w:color w:val="000000" w:themeColor="text1"/>
          <w:shd w:val="clear" w:color="auto" w:fill="FFFFFF"/>
          <w:lang w:val="en-US"/>
        </w:rPr>
        <w:t>, A. (Eds.), </w:t>
      </w:r>
      <w:r w:rsidRPr="00061CE8">
        <w:rPr>
          <w:rFonts w:ascii="Times New Roman" w:hAnsi="Times New Roman" w:cs="Times New Roman"/>
          <w:i/>
          <w:iCs/>
          <w:color w:val="000000" w:themeColor="text1"/>
          <w:shd w:val="clear" w:color="auto" w:fill="FFFFFF"/>
          <w:lang w:val="en-US"/>
        </w:rPr>
        <w:t>From Categories to Categorization: Studies in Sociology, Organizations and Strategy at the Crossroads</w:t>
      </w:r>
      <w:r w:rsidRPr="00061CE8">
        <w:rPr>
          <w:rFonts w:ascii="Times New Roman" w:hAnsi="Times New Roman" w:cs="Times New Roman"/>
          <w:color w:val="000000" w:themeColor="text1"/>
          <w:shd w:val="clear" w:color="auto" w:fill="FFFFFF"/>
          <w:lang w:val="en-US"/>
        </w:rPr>
        <w:t xml:space="preserve"> (pp. 259-293). Bingley: Emerald Publishing Limited.</w:t>
      </w:r>
    </w:p>
    <w:p w14:paraId="28F04820" w14:textId="77777777" w:rsidR="00000C03" w:rsidRPr="00061CE8" w:rsidRDefault="00000C03" w:rsidP="00F12623">
      <w:pPr>
        <w:widowControl w:val="0"/>
        <w:autoSpaceDE w:val="0"/>
        <w:autoSpaceDN w:val="0"/>
        <w:adjustRightInd w:val="0"/>
        <w:spacing w:before="240" w:line="480" w:lineRule="auto"/>
        <w:ind w:left="480" w:hanging="482"/>
        <w:contextualSpacing/>
        <w:rPr>
          <w:rFonts w:ascii="Times New Roman" w:hAnsi="Times New Roman" w:cs="Times New Roman"/>
          <w:color w:val="000000" w:themeColor="text1"/>
          <w:shd w:val="clear" w:color="auto" w:fill="FFFFFF"/>
          <w:lang w:val="en-US"/>
        </w:rPr>
      </w:pPr>
      <w:r w:rsidRPr="00061CE8">
        <w:rPr>
          <w:rFonts w:ascii="Times New Roman" w:hAnsi="Times New Roman" w:cs="Times New Roman"/>
          <w:color w:val="000000" w:themeColor="text1"/>
          <w:lang w:val="en-US"/>
        </w:rPr>
        <w:t>Khaire, M., &amp; Wadhwani, R. D. (2010). Changing landscapes: The construction of meaning and value in a new market category—Modern Indian art. </w:t>
      </w:r>
      <w:r w:rsidRPr="00061CE8">
        <w:rPr>
          <w:rFonts w:ascii="Times New Roman" w:hAnsi="Times New Roman" w:cs="Times New Roman"/>
          <w:i/>
          <w:iCs/>
          <w:color w:val="000000" w:themeColor="text1"/>
          <w:lang w:val="en-US"/>
        </w:rPr>
        <w:t xml:space="preserve">Academy of Management </w:t>
      </w:r>
      <w:r w:rsidRPr="00061CE8">
        <w:rPr>
          <w:rFonts w:ascii="Times New Roman" w:hAnsi="Times New Roman" w:cs="Times New Roman"/>
          <w:i/>
          <w:iCs/>
          <w:color w:val="000000" w:themeColor="text1"/>
          <w:lang w:val="en-US"/>
        </w:rPr>
        <w:lastRenderedPageBreak/>
        <w:t>Journal</w:t>
      </w:r>
      <w:r w:rsidRPr="00061CE8">
        <w:rPr>
          <w:rFonts w:ascii="Times New Roman" w:hAnsi="Times New Roman" w:cs="Times New Roman"/>
          <w:color w:val="000000" w:themeColor="text1"/>
          <w:lang w:val="en-US"/>
        </w:rPr>
        <w:t>, </w:t>
      </w:r>
      <w:r w:rsidRPr="00061CE8">
        <w:rPr>
          <w:rFonts w:ascii="Times New Roman" w:hAnsi="Times New Roman" w:cs="Times New Roman"/>
          <w:i/>
          <w:iCs/>
          <w:color w:val="000000" w:themeColor="text1"/>
          <w:lang w:val="en-US"/>
        </w:rPr>
        <w:t>53</w:t>
      </w:r>
      <w:r w:rsidRPr="00061CE8">
        <w:rPr>
          <w:rFonts w:ascii="Times New Roman" w:hAnsi="Times New Roman" w:cs="Times New Roman"/>
          <w:color w:val="000000" w:themeColor="text1"/>
          <w:lang w:val="en-US"/>
        </w:rPr>
        <w:t>(6), 1281-1304.</w:t>
      </w:r>
    </w:p>
    <w:p w14:paraId="250BCA78" w14:textId="77777777" w:rsidR="00000C03" w:rsidRPr="00061CE8" w:rsidRDefault="00000C03" w:rsidP="00F12623">
      <w:pPr>
        <w:widowControl w:val="0"/>
        <w:autoSpaceDE w:val="0"/>
        <w:autoSpaceDN w:val="0"/>
        <w:adjustRightInd w:val="0"/>
        <w:spacing w:before="240" w:line="480" w:lineRule="auto"/>
        <w:ind w:left="480" w:hanging="482"/>
        <w:contextualSpacing/>
        <w:rPr>
          <w:rFonts w:ascii="Times New Roman" w:hAnsi="Times New Roman" w:cs="Times New Roman"/>
          <w:lang w:val="en-US"/>
        </w:rPr>
      </w:pPr>
      <w:r w:rsidRPr="00061CE8">
        <w:rPr>
          <w:rFonts w:ascii="Times New Roman" w:hAnsi="Times New Roman" w:cs="Times New Roman"/>
          <w:lang w:val="en-US"/>
        </w:rPr>
        <w:t xml:space="preserve">Kipping, M., Wadhwani, R. D., &amp; </w:t>
      </w:r>
      <w:proofErr w:type="spellStart"/>
      <w:r w:rsidRPr="00061CE8">
        <w:rPr>
          <w:rFonts w:ascii="Times New Roman" w:hAnsi="Times New Roman" w:cs="Times New Roman"/>
          <w:lang w:val="en-US"/>
        </w:rPr>
        <w:t>Bucheli</w:t>
      </w:r>
      <w:proofErr w:type="spellEnd"/>
      <w:r w:rsidRPr="00061CE8">
        <w:rPr>
          <w:rFonts w:ascii="Times New Roman" w:hAnsi="Times New Roman" w:cs="Times New Roman"/>
          <w:lang w:val="en-US"/>
        </w:rPr>
        <w:t xml:space="preserve">, M. (2014). Analyzing and interpreting historical sources: A basic methodology. In M. </w:t>
      </w:r>
      <w:proofErr w:type="spellStart"/>
      <w:r w:rsidRPr="00061CE8">
        <w:rPr>
          <w:rFonts w:ascii="Times New Roman" w:hAnsi="Times New Roman" w:cs="Times New Roman"/>
          <w:lang w:val="en-US"/>
        </w:rPr>
        <w:t>Bucheli</w:t>
      </w:r>
      <w:proofErr w:type="spellEnd"/>
      <w:r w:rsidRPr="00061CE8">
        <w:rPr>
          <w:rFonts w:ascii="Times New Roman" w:hAnsi="Times New Roman" w:cs="Times New Roman"/>
          <w:lang w:val="en-US"/>
        </w:rPr>
        <w:t xml:space="preserve"> &amp; R. D. Wadhwani (Eds.) </w:t>
      </w:r>
      <w:r w:rsidRPr="00061CE8">
        <w:rPr>
          <w:rFonts w:ascii="Times New Roman" w:hAnsi="Times New Roman" w:cs="Times New Roman"/>
          <w:i/>
          <w:lang w:val="en-US"/>
        </w:rPr>
        <w:t xml:space="preserve">Organizations in time. History, theory, methods </w:t>
      </w:r>
      <w:r w:rsidRPr="00061CE8">
        <w:rPr>
          <w:rFonts w:ascii="Times New Roman" w:hAnsi="Times New Roman" w:cs="Times New Roman"/>
          <w:lang w:val="en-US"/>
        </w:rPr>
        <w:t>(pp. 305–329). Oxford: Oxford University Press.</w:t>
      </w:r>
    </w:p>
    <w:p w14:paraId="50632513" w14:textId="77777777" w:rsidR="00000C03" w:rsidRPr="0073195D" w:rsidRDefault="00000C03" w:rsidP="00F12623">
      <w:pPr>
        <w:widowControl w:val="0"/>
        <w:autoSpaceDE w:val="0"/>
        <w:autoSpaceDN w:val="0"/>
        <w:adjustRightInd w:val="0"/>
        <w:spacing w:before="240" w:line="480" w:lineRule="auto"/>
        <w:ind w:left="480" w:hanging="482"/>
        <w:contextualSpacing/>
        <w:rPr>
          <w:rFonts w:ascii="Times New Roman" w:hAnsi="Times New Roman" w:cs="Times New Roman"/>
          <w:color w:val="000000" w:themeColor="text1"/>
          <w:lang w:val="de-DE"/>
        </w:rPr>
      </w:pPr>
      <w:r w:rsidRPr="00061CE8">
        <w:rPr>
          <w:rFonts w:ascii="Times New Roman" w:hAnsi="Times New Roman" w:cs="Times New Roman"/>
          <w:color w:val="000000" w:themeColor="text1"/>
          <w:lang w:val="en-US"/>
        </w:rPr>
        <w:t xml:space="preserve">Kipping, M., &amp; </w:t>
      </w:r>
      <w:proofErr w:type="spellStart"/>
      <w:r w:rsidRPr="00061CE8">
        <w:rPr>
          <w:rFonts w:ascii="Times New Roman" w:hAnsi="Times New Roman" w:cs="Times New Roman"/>
          <w:color w:val="000000" w:themeColor="text1"/>
          <w:lang w:val="en-US"/>
        </w:rPr>
        <w:t>Usdiken</w:t>
      </w:r>
      <w:proofErr w:type="spellEnd"/>
      <w:r w:rsidRPr="00061CE8">
        <w:rPr>
          <w:rFonts w:ascii="Times New Roman" w:hAnsi="Times New Roman" w:cs="Times New Roman"/>
          <w:color w:val="000000" w:themeColor="text1"/>
          <w:lang w:val="en-US"/>
        </w:rPr>
        <w:t xml:space="preserve">, B. (2014). History in organization and management theory: More than meets the eye. </w:t>
      </w:r>
      <w:r w:rsidRPr="0073195D">
        <w:rPr>
          <w:rFonts w:ascii="Times New Roman" w:hAnsi="Times New Roman" w:cs="Times New Roman"/>
          <w:i/>
          <w:color w:val="000000" w:themeColor="text1"/>
          <w:lang w:val="de-DE"/>
        </w:rPr>
        <w:t xml:space="preserve">Academy </w:t>
      </w:r>
      <w:proofErr w:type="spellStart"/>
      <w:r w:rsidRPr="0073195D">
        <w:rPr>
          <w:rFonts w:ascii="Times New Roman" w:hAnsi="Times New Roman" w:cs="Times New Roman"/>
          <w:i/>
          <w:color w:val="000000" w:themeColor="text1"/>
          <w:lang w:val="de-DE"/>
        </w:rPr>
        <w:t>of</w:t>
      </w:r>
      <w:proofErr w:type="spellEnd"/>
      <w:r w:rsidRPr="0073195D">
        <w:rPr>
          <w:rFonts w:ascii="Times New Roman" w:hAnsi="Times New Roman" w:cs="Times New Roman"/>
          <w:i/>
          <w:color w:val="000000" w:themeColor="text1"/>
          <w:lang w:val="de-DE"/>
        </w:rPr>
        <w:t xml:space="preserve"> Management </w:t>
      </w:r>
      <w:proofErr w:type="spellStart"/>
      <w:r w:rsidRPr="0073195D">
        <w:rPr>
          <w:rFonts w:ascii="Times New Roman" w:hAnsi="Times New Roman" w:cs="Times New Roman"/>
          <w:i/>
          <w:color w:val="000000" w:themeColor="text1"/>
          <w:lang w:val="de-DE"/>
        </w:rPr>
        <w:t>Annals</w:t>
      </w:r>
      <w:proofErr w:type="spellEnd"/>
      <w:r w:rsidRPr="0073195D">
        <w:rPr>
          <w:rFonts w:ascii="Times New Roman" w:hAnsi="Times New Roman" w:cs="Times New Roman"/>
          <w:color w:val="000000" w:themeColor="text1"/>
          <w:lang w:val="de-DE"/>
        </w:rPr>
        <w:t>, 8, 535–588.</w:t>
      </w:r>
    </w:p>
    <w:p w14:paraId="06922EAF" w14:textId="77777777" w:rsidR="00000C03" w:rsidRPr="00061CE8" w:rsidRDefault="00000C03" w:rsidP="00F12623">
      <w:pPr>
        <w:widowControl w:val="0"/>
        <w:autoSpaceDE w:val="0"/>
        <w:autoSpaceDN w:val="0"/>
        <w:adjustRightInd w:val="0"/>
        <w:spacing w:before="240" w:line="480" w:lineRule="auto"/>
        <w:ind w:left="480" w:hanging="482"/>
        <w:contextualSpacing/>
        <w:rPr>
          <w:rFonts w:ascii="Times New Roman" w:hAnsi="Times New Roman" w:cs="Times New Roman"/>
          <w:color w:val="000000" w:themeColor="text1"/>
          <w:shd w:val="clear" w:color="auto" w:fill="FFFFFF"/>
          <w:lang w:val="en-US"/>
        </w:rPr>
      </w:pPr>
      <w:r w:rsidRPr="0073195D">
        <w:rPr>
          <w:rFonts w:ascii="Times New Roman" w:hAnsi="Times New Roman" w:cs="Times New Roman"/>
          <w:color w:val="000000" w:themeColor="text1"/>
          <w:lang w:val="de-DE"/>
        </w:rPr>
        <w:t>Küng, E. (1972). </w:t>
      </w:r>
      <w:r w:rsidRPr="0073195D">
        <w:rPr>
          <w:rFonts w:ascii="Times New Roman" w:hAnsi="Times New Roman" w:cs="Times New Roman"/>
          <w:i/>
          <w:iCs/>
          <w:color w:val="000000" w:themeColor="text1"/>
          <w:lang w:val="de-DE"/>
        </w:rPr>
        <w:t>Wohlstand und Wohlfahrt: von d. Konsumgesellschaft z. Kulturgesellschaft</w:t>
      </w:r>
      <w:r w:rsidRPr="0073195D">
        <w:rPr>
          <w:rFonts w:ascii="Times New Roman" w:hAnsi="Times New Roman" w:cs="Times New Roman"/>
          <w:color w:val="000000" w:themeColor="text1"/>
          <w:lang w:val="de-DE"/>
        </w:rPr>
        <w:t xml:space="preserve">. </w:t>
      </w:r>
      <w:r w:rsidRPr="00061CE8">
        <w:rPr>
          <w:rFonts w:ascii="Times New Roman" w:hAnsi="Times New Roman" w:cs="Times New Roman"/>
          <w:color w:val="000000" w:themeColor="text1"/>
          <w:lang w:val="en-US"/>
        </w:rPr>
        <w:t>Tübingen: Mohr.</w:t>
      </w:r>
    </w:p>
    <w:p w14:paraId="3115AED1" w14:textId="77777777" w:rsidR="00000C03" w:rsidRPr="0073195D" w:rsidRDefault="00000C03" w:rsidP="00F12623">
      <w:pPr>
        <w:widowControl w:val="0"/>
        <w:autoSpaceDE w:val="0"/>
        <w:autoSpaceDN w:val="0"/>
        <w:adjustRightInd w:val="0"/>
        <w:spacing w:before="240" w:line="480" w:lineRule="auto"/>
        <w:ind w:left="480" w:hanging="482"/>
        <w:contextualSpacing/>
        <w:rPr>
          <w:rFonts w:ascii="Times New Roman" w:eastAsia="Times New Roman" w:hAnsi="Times New Roman" w:cs="Times New Roman"/>
          <w:color w:val="000000" w:themeColor="text1"/>
          <w:lang w:val="de-DE"/>
        </w:rPr>
      </w:pPr>
      <w:r w:rsidRPr="00061CE8">
        <w:rPr>
          <w:rFonts w:ascii="Times New Roman" w:eastAsia="Times New Roman" w:hAnsi="Times New Roman" w:cs="Times New Roman"/>
          <w:color w:val="000000" w:themeColor="text1"/>
          <w:lang w:val="en-US"/>
        </w:rPr>
        <w:t>Kodeih, F., H. Bouchikhi, &amp; Gauthier V. (2018). Competing Through</w:t>
      </w:r>
      <w:r w:rsidRPr="00061CE8">
        <w:rPr>
          <w:rFonts w:ascii="Times New Roman" w:hAnsi="Times New Roman" w:cs="Times New Roman"/>
          <w:color w:val="000000" w:themeColor="text1"/>
          <w:lang w:val="en-US"/>
        </w:rPr>
        <w:t xml:space="preserve"> </w:t>
      </w:r>
      <w:r w:rsidRPr="00061CE8">
        <w:rPr>
          <w:rFonts w:ascii="Times New Roman" w:eastAsia="Times New Roman" w:hAnsi="Times New Roman" w:cs="Times New Roman"/>
          <w:color w:val="000000" w:themeColor="text1"/>
          <w:lang w:val="en-US"/>
        </w:rPr>
        <w:t xml:space="preserve">Categorization: Product-and Audience-Centric Strategies in an Evolving Categorical Structure. </w:t>
      </w:r>
      <w:proofErr w:type="spellStart"/>
      <w:r w:rsidRPr="0073195D">
        <w:rPr>
          <w:rFonts w:ascii="Times New Roman" w:eastAsia="Times New Roman" w:hAnsi="Times New Roman" w:cs="Times New Roman"/>
          <w:i/>
          <w:iCs/>
          <w:color w:val="000000" w:themeColor="text1"/>
          <w:lang w:val="de-DE"/>
        </w:rPr>
        <w:t>Organization</w:t>
      </w:r>
      <w:proofErr w:type="spellEnd"/>
      <w:r w:rsidRPr="0073195D">
        <w:rPr>
          <w:rFonts w:ascii="Times New Roman" w:eastAsia="Times New Roman" w:hAnsi="Times New Roman" w:cs="Times New Roman"/>
          <w:i/>
          <w:iCs/>
          <w:color w:val="000000" w:themeColor="text1"/>
          <w:lang w:val="de-DE"/>
        </w:rPr>
        <w:t xml:space="preserve"> Studies</w:t>
      </w:r>
      <w:r w:rsidRPr="0073195D">
        <w:rPr>
          <w:rFonts w:ascii="Times New Roman" w:eastAsia="Times New Roman" w:hAnsi="Times New Roman" w:cs="Times New Roman"/>
          <w:color w:val="000000" w:themeColor="text1"/>
          <w:lang w:val="de-DE"/>
        </w:rPr>
        <w:t xml:space="preserve">, </w:t>
      </w:r>
      <w:r w:rsidRPr="0073195D">
        <w:rPr>
          <w:rFonts w:ascii="Times New Roman" w:eastAsia="Times New Roman" w:hAnsi="Times New Roman" w:cs="Times New Roman"/>
          <w:i/>
          <w:color w:val="000000" w:themeColor="text1"/>
          <w:lang w:val="de-DE"/>
        </w:rPr>
        <w:t>00</w:t>
      </w:r>
      <w:r w:rsidRPr="0073195D">
        <w:rPr>
          <w:rFonts w:ascii="Times New Roman" w:eastAsia="Times New Roman" w:hAnsi="Times New Roman" w:cs="Times New Roman"/>
          <w:color w:val="000000" w:themeColor="text1"/>
          <w:lang w:val="de-DE"/>
        </w:rPr>
        <w:t>(0), 1-29.</w:t>
      </w:r>
    </w:p>
    <w:p w14:paraId="27E04718" w14:textId="77777777" w:rsidR="00000C03" w:rsidRPr="0073195D" w:rsidRDefault="00000C03" w:rsidP="00F12623">
      <w:pPr>
        <w:widowControl w:val="0"/>
        <w:autoSpaceDE w:val="0"/>
        <w:autoSpaceDN w:val="0"/>
        <w:adjustRightInd w:val="0"/>
        <w:spacing w:before="240" w:line="480" w:lineRule="auto"/>
        <w:ind w:left="480" w:hanging="482"/>
        <w:contextualSpacing/>
        <w:rPr>
          <w:rFonts w:ascii="Times New Roman" w:eastAsia="Times New Roman" w:hAnsi="Times New Roman" w:cs="Times New Roman"/>
          <w:color w:val="000000" w:themeColor="text1"/>
          <w:lang w:val="de-DE"/>
        </w:rPr>
      </w:pPr>
      <w:r w:rsidRPr="0073195D">
        <w:rPr>
          <w:rFonts w:ascii="Times New Roman" w:eastAsia="Times New Roman" w:hAnsi="Times New Roman" w:cs="Times New Roman"/>
          <w:color w:val="000000" w:themeColor="text1"/>
          <w:lang w:val="de-DE"/>
        </w:rPr>
        <w:t xml:space="preserve">Langer. L. (2013). </w:t>
      </w:r>
      <w:r w:rsidRPr="0073195D">
        <w:rPr>
          <w:rFonts w:ascii="Times New Roman" w:hAnsi="Times New Roman" w:cs="Times New Roman"/>
          <w:i/>
          <w:iCs/>
          <w:color w:val="000000" w:themeColor="text1"/>
          <w:lang w:val="de-DE"/>
        </w:rPr>
        <w:t>Revolution im Einzelhandel. Die Einführung der Selbstbedienung in Lebensmittelgeschäften der Bundesrepublik Deutschland (1949-1973)</w:t>
      </w:r>
      <w:r w:rsidRPr="0073195D">
        <w:rPr>
          <w:rFonts w:ascii="Times New Roman" w:hAnsi="Times New Roman" w:cs="Times New Roman"/>
          <w:color w:val="000000" w:themeColor="text1"/>
          <w:lang w:val="de-DE"/>
        </w:rPr>
        <w:t>. Köln: Böhlau Verlag Köln.</w:t>
      </w:r>
    </w:p>
    <w:p w14:paraId="62141BEA" w14:textId="77777777" w:rsidR="00000C03" w:rsidRPr="00061CE8" w:rsidRDefault="00000C03" w:rsidP="00F12623">
      <w:pPr>
        <w:widowControl w:val="0"/>
        <w:autoSpaceDE w:val="0"/>
        <w:autoSpaceDN w:val="0"/>
        <w:adjustRightInd w:val="0"/>
        <w:spacing w:before="240" w:line="480" w:lineRule="auto"/>
        <w:ind w:left="480" w:hanging="482"/>
        <w:contextualSpacing/>
        <w:rPr>
          <w:rFonts w:ascii="Times New Roman" w:hAnsi="Times New Roman" w:cs="Times New Roman"/>
          <w:color w:val="000000" w:themeColor="text1"/>
          <w:shd w:val="clear" w:color="auto" w:fill="FFFFFF"/>
          <w:lang w:val="en-US"/>
        </w:rPr>
      </w:pPr>
      <w:r w:rsidRPr="0073195D">
        <w:rPr>
          <w:rFonts w:ascii="Times New Roman" w:hAnsi="Times New Roman" w:cs="Times New Roman"/>
          <w:color w:val="000000" w:themeColor="text1"/>
          <w:shd w:val="clear" w:color="auto" w:fill="FFFFFF"/>
          <w:lang w:val="de-DE"/>
        </w:rPr>
        <w:t xml:space="preserve">Lüdtke, A., </w:t>
      </w:r>
      <w:proofErr w:type="spellStart"/>
      <w:r w:rsidRPr="0073195D">
        <w:rPr>
          <w:rFonts w:ascii="Times New Roman" w:hAnsi="Times New Roman" w:cs="Times New Roman"/>
          <w:color w:val="000000" w:themeColor="text1"/>
          <w:shd w:val="clear" w:color="auto" w:fill="FFFFFF"/>
          <w:lang w:val="de-DE"/>
        </w:rPr>
        <w:t>Marssolek</w:t>
      </w:r>
      <w:proofErr w:type="spellEnd"/>
      <w:r w:rsidRPr="0073195D">
        <w:rPr>
          <w:rFonts w:ascii="Times New Roman" w:hAnsi="Times New Roman" w:cs="Times New Roman"/>
          <w:color w:val="000000" w:themeColor="text1"/>
          <w:shd w:val="clear" w:color="auto" w:fill="FFFFFF"/>
          <w:lang w:val="de-DE"/>
        </w:rPr>
        <w:t xml:space="preserve">, I., &amp; von </w:t>
      </w:r>
      <w:proofErr w:type="spellStart"/>
      <w:r w:rsidRPr="0073195D">
        <w:rPr>
          <w:rFonts w:ascii="Times New Roman" w:hAnsi="Times New Roman" w:cs="Times New Roman"/>
          <w:color w:val="000000" w:themeColor="text1"/>
          <w:shd w:val="clear" w:color="auto" w:fill="FFFFFF"/>
          <w:lang w:val="de-DE"/>
        </w:rPr>
        <w:t>Saldern</w:t>
      </w:r>
      <w:proofErr w:type="spellEnd"/>
      <w:r w:rsidRPr="0073195D">
        <w:rPr>
          <w:rFonts w:ascii="Times New Roman" w:hAnsi="Times New Roman" w:cs="Times New Roman"/>
          <w:color w:val="000000" w:themeColor="text1"/>
          <w:shd w:val="clear" w:color="auto" w:fill="FFFFFF"/>
          <w:lang w:val="de-DE"/>
        </w:rPr>
        <w:t>, A. (Eds.) (1996). </w:t>
      </w:r>
      <w:r w:rsidRPr="0073195D">
        <w:rPr>
          <w:rFonts w:ascii="Times New Roman" w:hAnsi="Times New Roman" w:cs="Times New Roman"/>
          <w:i/>
          <w:iCs/>
          <w:color w:val="000000" w:themeColor="text1"/>
          <w:shd w:val="clear" w:color="auto" w:fill="FFFFFF"/>
          <w:lang w:val="de-DE"/>
        </w:rPr>
        <w:t xml:space="preserve">Amerikanisierung: Traum und Alptraum im Deutschland des 20. </w:t>
      </w:r>
      <w:proofErr w:type="spellStart"/>
      <w:r w:rsidRPr="00061CE8">
        <w:rPr>
          <w:rFonts w:ascii="Times New Roman" w:hAnsi="Times New Roman" w:cs="Times New Roman"/>
          <w:i/>
          <w:iCs/>
          <w:color w:val="000000" w:themeColor="text1"/>
          <w:shd w:val="clear" w:color="auto" w:fill="FFFFFF"/>
          <w:lang w:val="en-US"/>
        </w:rPr>
        <w:t>Jahrhunderts</w:t>
      </w:r>
      <w:proofErr w:type="spellEnd"/>
      <w:r w:rsidRPr="00061CE8">
        <w:rPr>
          <w:rFonts w:ascii="Times New Roman" w:hAnsi="Times New Roman" w:cs="Times New Roman"/>
          <w:color w:val="000000" w:themeColor="text1"/>
          <w:shd w:val="clear" w:color="auto" w:fill="FFFFFF"/>
          <w:lang w:val="en-US"/>
        </w:rPr>
        <w:t> (</w:t>
      </w:r>
      <w:r w:rsidRPr="00061CE8">
        <w:rPr>
          <w:rFonts w:ascii="Times New Roman" w:hAnsi="Times New Roman" w:cs="Times New Roman"/>
          <w:i/>
          <w:color w:val="000000" w:themeColor="text1"/>
          <w:shd w:val="clear" w:color="auto" w:fill="FFFFFF"/>
          <w:lang w:val="en-US"/>
        </w:rPr>
        <w:t>6</w:t>
      </w:r>
      <w:r w:rsidRPr="00061CE8">
        <w:rPr>
          <w:rFonts w:ascii="Times New Roman" w:hAnsi="Times New Roman" w:cs="Times New Roman"/>
          <w:color w:val="000000" w:themeColor="text1"/>
          <w:shd w:val="clear" w:color="auto" w:fill="FFFFFF"/>
          <w:lang w:val="en-US"/>
        </w:rPr>
        <w:t>). Stuttgart: Franz Steiner Verlag.</w:t>
      </w:r>
    </w:p>
    <w:p w14:paraId="387FC2B0" w14:textId="77777777" w:rsidR="00000C03" w:rsidRPr="00061CE8" w:rsidRDefault="00000C03" w:rsidP="00F12623">
      <w:pPr>
        <w:widowControl w:val="0"/>
        <w:autoSpaceDE w:val="0"/>
        <w:autoSpaceDN w:val="0"/>
        <w:adjustRightInd w:val="0"/>
        <w:spacing w:before="240" w:line="480" w:lineRule="auto"/>
        <w:ind w:left="480" w:hanging="482"/>
        <w:contextualSpacing/>
        <w:rPr>
          <w:rFonts w:ascii="Times New Roman" w:eastAsia="Times New Roman" w:hAnsi="Times New Roman" w:cs="Times New Roman"/>
          <w:color w:val="000000"/>
          <w:lang w:val="en-US"/>
        </w:rPr>
      </w:pPr>
      <w:r w:rsidRPr="00061CE8">
        <w:rPr>
          <w:rFonts w:ascii="Times New Roman" w:hAnsi="Times New Roman" w:cs="Times New Roman"/>
          <w:lang w:val="en-US"/>
        </w:rPr>
        <w:t xml:space="preserve">Martens, L., &amp; Scott, S. (2005). “The unbearable lightness of cleaning”: Representations of domestic practice and products in Good Housekeeping Magazine (UK): 1951–2001. </w:t>
      </w:r>
      <w:r w:rsidRPr="00061CE8">
        <w:rPr>
          <w:rFonts w:ascii="Times New Roman" w:hAnsi="Times New Roman" w:cs="Times New Roman"/>
          <w:i/>
          <w:lang w:val="en-US"/>
        </w:rPr>
        <w:t>Consumption, Markets and Culture</w:t>
      </w:r>
      <w:r w:rsidRPr="00061CE8">
        <w:rPr>
          <w:rFonts w:ascii="Times New Roman" w:hAnsi="Times New Roman" w:cs="Times New Roman"/>
          <w:lang w:val="en-US"/>
        </w:rPr>
        <w:t>, 8(4), 379-401.</w:t>
      </w:r>
    </w:p>
    <w:p w14:paraId="185CBC3F" w14:textId="77777777" w:rsidR="00000C03" w:rsidRPr="00061CE8" w:rsidRDefault="00000C03" w:rsidP="00F12623">
      <w:pPr>
        <w:widowControl w:val="0"/>
        <w:autoSpaceDE w:val="0"/>
        <w:autoSpaceDN w:val="0"/>
        <w:adjustRightInd w:val="0"/>
        <w:spacing w:before="240" w:line="480" w:lineRule="auto"/>
        <w:ind w:left="480" w:hanging="482"/>
        <w:contextualSpacing/>
        <w:rPr>
          <w:rFonts w:ascii="Times New Roman" w:hAnsi="Times New Roman" w:cs="Times New Roman"/>
          <w:color w:val="000000" w:themeColor="text1"/>
          <w:lang w:val="en-US"/>
        </w:rPr>
      </w:pPr>
      <w:r w:rsidRPr="00061CE8">
        <w:rPr>
          <w:rFonts w:ascii="Times New Roman" w:eastAsia="Times New Roman" w:hAnsi="Times New Roman" w:cs="Times New Roman"/>
          <w:color w:val="000000"/>
          <w:lang w:val="en-US"/>
        </w:rPr>
        <w:t xml:space="preserve">Maclean, M., Harvey, C., &amp; Clegg, S. R. (2016). Conceptualizing historical organization studies. </w:t>
      </w:r>
      <w:r w:rsidRPr="00061CE8">
        <w:rPr>
          <w:rFonts w:ascii="Times New Roman" w:eastAsia="Times New Roman" w:hAnsi="Times New Roman" w:cs="Times New Roman"/>
          <w:i/>
          <w:color w:val="000000"/>
          <w:lang w:val="en-US"/>
        </w:rPr>
        <w:t>Academy of Management Review</w:t>
      </w:r>
      <w:r w:rsidRPr="00061CE8">
        <w:rPr>
          <w:rFonts w:ascii="Times New Roman" w:eastAsia="Times New Roman" w:hAnsi="Times New Roman" w:cs="Times New Roman"/>
          <w:color w:val="000000"/>
          <w:lang w:val="en-US"/>
        </w:rPr>
        <w:t>, 41(4), 609-632.</w:t>
      </w:r>
    </w:p>
    <w:p w14:paraId="38AE7C5A" w14:textId="77777777" w:rsidR="00000C03" w:rsidRPr="00061CE8" w:rsidRDefault="00000C03" w:rsidP="00F12623">
      <w:pPr>
        <w:widowControl w:val="0"/>
        <w:autoSpaceDE w:val="0"/>
        <w:autoSpaceDN w:val="0"/>
        <w:adjustRightInd w:val="0"/>
        <w:spacing w:before="240" w:line="480" w:lineRule="auto"/>
        <w:ind w:left="480" w:hanging="482"/>
        <w:contextualSpacing/>
        <w:rPr>
          <w:rFonts w:ascii="Times New Roman" w:hAnsi="Times New Roman" w:cs="Times New Roman"/>
          <w:lang w:val="en-US"/>
        </w:rPr>
      </w:pPr>
      <w:r w:rsidRPr="00061CE8">
        <w:rPr>
          <w:rFonts w:ascii="Times New Roman" w:hAnsi="Times New Roman" w:cs="Times New Roman"/>
          <w:lang w:val="en-US"/>
        </w:rPr>
        <w:t xml:space="preserve">McCracken, G. (2010). </w:t>
      </w:r>
      <w:r w:rsidRPr="00061CE8">
        <w:rPr>
          <w:rFonts w:ascii="Times New Roman" w:hAnsi="Times New Roman" w:cs="Times New Roman"/>
          <w:i/>
          <w:lang w:val="en-US"/>
        </w:rPr>
        <w:t>Chief culture officer: How to create a living, breathing corporation.</w:t>
      </w:r>
      <w:r w:rsidRPr="00061CE8">
        <w:rPr>
          <w:rFonts w:ascii="Times New Roman" w:hAnsi="Times New Roman" w:cs="Times New Roman"/>
          <w:lang w:val="en-US"/>
        </w:rPr>
        <w:t xml:space="preserve"> New York: Basic Books.</w:t>
      </w:r>
    </w:p>
    <w:p w14:paraId="18E55CC4" w14:textId="77777777" w:rsidR="00000C03" w:rsidRPr="00061CE8" w:rsidRDefault="00000C03" w:rsidP="00F12623">
      <w:pPr>
        <w:widowControl w:val="0"/>
        <w:autoSpaceDE w:val="0"/>
        <w:autoSpaceDN w:val="0"/>
        <w:adjustRightInd w:val="0"/>
        <w:spacing w:before="240" w:line="480" w:lineRule="auto"/>
        <w:ind w:left="480" w:hanging="482"/>
        <w:contextualSpacing/>
        <w:rPr>
          <w:rFonts w:ascii="Times New Roman" w:hAnsi="Times New Roman" w:cs="Times New Roman"/>
          <w:lang w:val="en-US"/>
        </w:rPr>
      </w:pPr>
      <w:r w:rsidRPr="00061CE8">
        <w:rPr>
          <w:rFonts w:ascii="Times New Roman" w:hAnsi="Times New Roman" w:cs="Times New Roman"/>
          <w:lang w:val="en-US"/>
        </w:rPr>
        <w:t xml:space="preserve">Miles, M. B., &amp; Huberman, M. A. (1994). </w:t>
      </w:r>
      <w:r w:rsidRPr="00061CE8">
        <w:rPr>
          <w:rFonts w:ascii="Times New Roman" w:hAnsi="Times New Roman" w:cs="Times New Roman"/>
          <w:i/>
          <w:lang w:val="en-US"/>
        </w:rPr>
        <w:t>Qualitative Analysis: An Expanded Sourcebook (2nd ed.)</w:t>
      </w:r>
      <w:r w:rsidRPr="00061CE8">
        <w:rPr>
          <w:rFonts w:ascii="Times New Roman" w:hAnsi="Times New Roman" w:cs="Times New Roman"/>
          <w:lang w:val="en-US"/>
        </w:rPr>
        <w:t>. Thousand Oaks, CA: Sage.</w:t>
      </w:r>
    </w:p>
    <w:p w14:paraId="32249D67" w14:textId="77777777" w:rsidR="00000C03" w:rsidRPr="00061CE8" w:rsidRDefault="00000C03" w:rsidP="00F12623">
      <w:pPr>
        <w:widowControl w:val="0"/>
        <w:autoSpaceDE w:val="0"/>
        <w:autoSpaceDN w:val="0"/>
        <w:adjustRightInd w:val="0"/>
        <w:spacing w:before="240" w:line="480" w:lineRule="auto"/>
        <w:ind w:left="480" w:hanging="482"/>
        <w:contextualSpacing/>
        <w:rPr>
          <w:rFonts w:ascii="Times New Roman" w:eastAsia="Times New Roman" w:hAnsi="Times New Roman" w:cs="Times New Roman"/>
          <w:color w:val="000000" w:themeColor="text1"/>
          <w:lang w:val="en-US"/>
        </w:rPr>
      </w:pPr>
      <w:r w:rsidRPr="00061CE8">
        <w:rPr>
          <w:rFonts w:ascii="Times New Roman" w:eastAsia="Times New Roman" w:hAnsi="Times New Roman" w:cs="Times New Roman"/>
          <w:color w:val="000000" w:themeColor="text1"/>
          <w:lang w:val="en-US"/>
        </w:rPr>
        <w:t xml:space="preserve">Navis, C., &amp; Glynn, M. A. (2010). How New Market Categories Emerge: Temporal </w:t>
      </w:r>
      <w:r w:rsidRPr="00061CE8">
        <w:rPr>
          <w:rFonts w:ascii="Times New Roman" w:eastAsia="Times New Roman" w:hAnsi="Times New Roman" w:cs="Times New Roman"/>
          <w:color w:val="000000" w:themeColor="text1"/>
          <w:lang w:val="en-US"/>
        </w:rPr>
        <w:lastRenderedPageBreak/>
        <w:t xml:space="preserve">Dynamics of Legitimacy, Identity, and Entrepreneurship in Satellite Radio, 1990-2005. </w:t>
      </w:r>
      <w:r w:rsidRPr="00061CE8">
        <w:rPr>
          <w:rFonts w:ascii="Times New Roman" w:eastAsia="Times New Roman" w:hAnsi="Times New Roman" w:cs="Times New Roman"/>
          <w:i/>
          <w:iCs/>
          <w:color w:val="000000" w:themeColor="text1"/>
          <w:lang w:val="en-US"/>
        </w:rPr>
        <w:t>Administrative Science Quarterly</w:t>
      </w:r>
      <w:r w:rsidRPr="00061CE8">
        <w:rPr>
          <w:rFonts w:ascii="Times New Roman" w:eastAsia="Times New Roman" w:hAnsi="Times New Roman" w:cs="Times New Roman"/>
          <w:color w:val="000000" w:themeColor="text1"/>
          <w:lang w:val="en-US"/>
        </w:rPr>
        <w:t xml:space="preserve">, </w:t>
      </w:r>
      <w:r w:rsidRPr="00061CE8">
        <w:rPr>
          <w:rFonts w:ascii="Times New Roman" w:eastAsia="Times New Roman" w:hAnsi="Times New Roman" w:cs="Times New Roman"/>
          <w:i/>
          <w:iCs/>
          <w:color w:val="000000" w:themeColor="text1"/>
          <w:lang w:val="en-US"/>
        </w:rPr>
        <w:t>55</w:t>
      </w:r>
      <w:r w:rsidRPr="00061CE8">
        <w:rPr>
          <w:rFonts w:ascii="Times New Roman" w:eastAsia="Times New Roman" w:hAnsi="Times New Roman" w:cs="Times New Roman"/>
          <w:color w:val="000000" w:themeColor="text1"/>
          <w:lang w:val="en-US"/>
        </w:rPr>
        <w:t>(3), 439–471.</w:t>
      </w:r>
    </w:p>
    <w:p w14:paraId="41B735DC" w14:textId="77777777" w:rsidR="00000C03" w:rsidRPr="00061CE8" w:rsidRDefault="00000C03" w:rsidP="00F12623">
      <w:pPr>
        <w:widowControl w:val="0"/>
        <w:autoSpaceDE w:val="0"/>
        <w:autoSpaceDN w:val="0"/>
        <w:adjustRightInd w:val="0"/>
        <w:spacing w:before="240" w:line="480" w:lineRule="auto"/>
        <w:ind w:left="480" w:hanging="482"/>
        <w:contextualSpacing/>
        <w:rPr>
          <w:rFonts w:ascii="Times New Roman" w:hAnsi="Times New Roman" w:cs="Times New Roman"/>
          <w:color w:val="000000" w:themeColor="text1"/>
          <w:lang w:val="en-US"/>
        </w:rPr>
      </w:pPr>
      <w:r w:rsidRPr="00061CE8">
        <w:rPr>
          <w:rFonts w:ascii="Times New Roman" w:hAnsi="Times New Roman" w:cs="Times New Roman"/>
          <w:lang w:val="en-US"/>
        </w:rPr>
        <w:t xml:space="preserve">Negro, G., Hannan, M. T., &amp; Rao, H. (2011). Category reinterpretation and defection: Modernism and tradition in Italian winemaking. </w:t>
      </w:r>
      <w:r w:rsidRPr="00061CE8">
        <w:rPr>
          <w:rFonts w:ascii="Times New Roman" w:hAnsi="Times New Roman" w:cs="Times New Roman"/>
          <w:i/>
          <w:iCs/>
          <w:lang w:val="en-US"/>
        </w:rPr>
        <w:t>Organization Science</w:t>
      </w:r>
      <w:r w:rsidRPr="00061CE8">
        <w:rPr>
          <w:rFonts w:ascii="Times New Roman" w:hAnsi="Times New Roman" w:cs="Times New Roman"/>
          <w:lang w:val="en-US"/>
        </w:rPr>
        <w:t>, 22, 1449-1463.</w:t>
      </w:r>
    </w:p>
    <w:p w14:paraId="2C9A10AA" w14:textId="77777777" w:rsidR="00000C03" w:rsidRPr="00061CE8" w:rsidRDefault="00000C03" w:rsidP="00F12623">
      <w:pPr>
        <w:spacing w:line="480" w:lineRule="auto"/>
        <w:rPr>
          <w:rFonts w:ascii="Times New Roman" w:hAnsi="Times New Roman" w:cs="Times New Roman"/>
          <w:lang w:val="en-US"/>
        </w:rPr>
      </w:pPr>
      <w:r w:rsidRPr="00061CE8">
        <w:rPr>
          <w:rFonts w:ascii="Times New Roman" w:hAnsi="Times New Roman" w:cs="Times New Roman"/>
          <w:lang w:val="en-US"/>
        </w:rPr>
        <w:t>Patterson, C. L. (2015). Magazines as historical study subjects: reflecting the sociocultural</w:t>
      </w:r>
    </w:p>
    <w:p w14:paraId="2D7E1822" w14:textId="77777777" w:rsidR="00000C03" w:rsidRPr="00061CE8" w:rsidRDefault="00000C03" w:rsidP="00F12623">
      <w:pPr>
        <w:spacing w:line="480" w:lineRule="auto"/>
        <w:ind w:firstLine="708"/>
        <w:rPr>
          <w:rFonts w:ascii="Times New Roman" w:hAnsi="Times New Roman" w:cs="Times New Roman"/>
          <w:lang w:val="en-US"/>
        </w:rPr>
      </w:pPr>
      <w:r w:rsidRPr="00061CE8">
        <w:rPr>
          <w:rFonts w:ascii="Times New Roman" w:hAnsi="Times New Roman" w:cs="Times New Roman"/>
          <w:lang w:val="en-US"/>
        </w:rPr>
        <w:t xml:space="preserve">reality. In D. Abrahamson &amp; M. Prior-Miller (Eds.) </w:t>
      </w:r>
      <w:r w:rsidRPr="00061CE8">
        <w:rPr>
          <w:rFonts w:ascii="Times New Roman" w:hAnsi="Times New Roman" w:cs="Times New Roman"/>
          <w:i/>
          <w:lang w:val="en-US"/>
        </w:rPr>
        <w:t>The Routledge handbook of</w:t>
      </w:r>
    </w:p>
    <w:p w14:paraId="5970AA0A" w14:textId="77777777" w:rsidR="00000C03" w:rsidRPr="00061CE8" w:rsidRDefault="00000C03" w:rsidP="00F12623">
      <w:pPr>
        <w:spacing w:line="480" w:lineRule="auto"/>
        <w:ind w:firstLine="708"/>
        <w:rPr>
          <w:rFonts w:ascii="Times New Roman" w:hAnsi="Times New Roman" w:cs="Times New Roman"/>
          <w:i/>
          <w:lang w:val="en-US"/>
        </w:rPr>
      </w:pPr>
      <w:r w:rsidRPr="00061CE8">
        <w:rPr>
          <w:rFonts w:ascii="Times New Roman" w:hAnsi="Times New Roman" w:cs="Times New Roman"/>
          <w:i/>
          <w:lang w:val="en-US"/>
        </w:rPr>
        <w:t xml:space="preserve">magazine research: The future of the magazine form </w:t>
      </w:r>
      <w:r w:rsidRPr="00061CE8">
        <w:rPr>
          <w:rFonts w:ascii="Times New Roman" w:hAnsi="Times New Roman" w:cs="Times New Roman"/>
          <w:lang w:val="en-US"/>
        </w:rPr>
        <w:t>(pp. 85-105).</w:t>
      </w:r>
    </w:p>
    <w:p w14:paraId="52382BBB" w14:textId="77777777" w:rsidR="00000C03" w:rsidRPr="00061CE8" w:rsidRDefault="00000C03" w:rsidP="00F12623">
      <w:pPr>
        <w:spacing w:line="480" w:lineRule="auto"/>
        <w:ind w:firstLine="708"/>
        <w:rPr>
          <w:rFonts w:ascii="Times New Roman" w:hAnsi="Times New Roman" w:cs="Times New Roman"/>
          <w:lang w:val="en-US"/>
        </w:rPr>
      </w:pPr>
      <w:r w:rsidRPr="00061CE8">
        <w:rPr>
          <w:rFonts w:ascii="Times New Roman" w:hAnsi="Times New Roman" w:cs="Times New Roman"/>
          <w:lang w:val="en-US"/>
        </w:rPr>
        <w:t>New York and London: Routledge.</w:t>
      </w:r>
    </w:p>
    <w:p w14:paraId="4FF28691" w14:textId="77777777" w:rsidR="00000C03" w:rsidRPr="00061CE8" w:rsidRDefault="00000C03" w:rsidP="00F12623">
      <w:pPr>
        <w:spacing w:line="480" w:lineRule="auto"/>
        <w:ind w:left="709" w:hanging="709"/>
        <w:rPr>
          <w:rFonts w:ascii="Times New Roman" w:hAnsi="Times New Roman" w:cs="Times New Roman"/>
          <w:lang w:val="en-US"/>
        </w:rPr>
      </w:pPr>
      <w:r w:rsidRPr="00061CE8">
        <w:rPr>
          <w:rFonts w:ascii="Times New Roman" w:hAnsi="Times New Roman" w:cs="Times New Roman"/>
          <w:lang w:val="en-US"/>
        </w:rPr>
        <w:t xml:space="preserve">Pedeliento, G., </w:t>
      </w:r>
      <w:proofErr w:type="spellStart"/>
      <w:r w:rsidRPr="00061CE8">
        <w:rPr>
          <w:rFonts w:ascii="Times New Roman" w:hAnsi="Times New Roman" w:cs="Times New Roman"/>
          <w:lang w:val="en-US"/>
        </w:rPr>
        <w:t>Andreini</w:t>
      </w:r>
      <w:proofErr w:type="spellEnd"/>
      <w:r w:rsidRPr="00061CE8">
        <w:rPr>
          <w:rFonts w:ascii="Times New Roman" w:hAnsi="Times New Roman" w:cs="Times New Roman"/>
          <w:lang w:val="en-US"/>
        </w:rPr>
        <w:t xml:space="preserve">, D., &amp; Dalli, D. (2019). From Mother’s Ruin to </w:t>
      </w:r>
      <w:proofErr w:type="spellStart"/>
      <w:r w:rsidRPr="00061CE8">
        <w:rPr>
          <w:rFonts w:ascii="Times New Roman" w:hAnsi="Times New Roman" w:cs="Times New Roman"/>
          <w:lang w:val="en-US"/>
        </w:rPr>
        <w:t>Ginaissance</w:t>
      </w:r>
      <w:proofErr w:type="spellEnd"/>
      <w:r w:rsidRPr="00061CE8">
        <w:rPr>
          <w:rFonts w:ascii="Times New Roman" w:hAnsi="Times New Roman" w:cs="Times New Roman"/>
          <w:lang w:val="en-US"/>
        </w:rPr>
        <w:t xml:space="preserve">: Emergence, settlement and resettlement of the gin category. </w:t>
      </w:r>
      <w:r w:rsidRPr="00061CE8">
        <w:rPr>
          <w:rFonts w:ascii="Times New Roman" w:hAnsi="Times New Roman" w:cs="Times New Roman"/>
          <w:i/>
          <w:lang w:val="en-US"/>
        </w:rPr>
        <w:t>Organization Studies</w:t>
      </w:r>
      <w:r w:rsidRPr="00061CE8">
        <w:rPr>
          <w:rFonts w:ascii="Times New Roman" w:hAnsi="Times New Roman" w:cs="Times New Roman"/>
          <w:lang w:val="en-US"/>
        </w:rPr>
        <w:t xml:space="preserve"> (Online First).</w:t>
      </w:r>
    </w:p>
    <w:p w14:paraId="26213627" w14:textId="2CBB7A2E" w:rsidR="00000C03" w:rsidRPr="00061CE8" w:rsidRDefault="00000C03" w:rsidP="00F12623">
      <w:pPr>
        <w:spacing w:line="480" w:lineRule="auto"/>
        <w:contextualSpacing/>
        <w:rPr>
          <w:rFonts w:ascii="Times New Roman" w:eastAsia="Times New Roman" w:hAnsi="Times New Roman" w:cs="Times New Roman"/>
          <w:color w:val="000000"/>
          <w:lang w:val="en-US"/>
        </w:rPr>
      </w:pPr>
      <w:r w:rsidRPr="00061CE8">
        <w:rPr>
          <w:rFonts w:ascii="Times New Roman" w:eastAsia="Times New Roman" w:hAnsi="Times New Roman" w:cs="Times New Roman"/>
          <w:color w:val="000000"/>
          <w:lang w:val="en-US"/>
        </w:rPr>
        <w:t xml:space="preserve">Pollan, M. (2008). </w:t>
      </w:r>
      <w:r w:rsidRPr="00061CE8">
        <w:rPr>
          <w:rFonts w:ascii="Times New Roman" w:eastAsia="Times New Roman" w:hAnsi="Times New Roman" w:cs="Times New Roman"/>
          <w:i/>
          <w:color w:val="000000"/>
          <w:lang w:val="en-US"/>
        </w:rPr>
        <w:t>In defense of food: An eater's manifesto</w:t>
      </w:r>
      <w:r w:rsidRPr="00061CE8">
        <w:rPr>
          <w:rFonts w:ascii="Times New Roman" w:eastAsia="Times New Roman" w:hAnsi="Times New Roman" w:cs="Times New Roman"/>
          <w:color w:val="000000"/>
          <w:lang w:val="en-US"/>
        </w:rPr>
        <w:t>. New York: Penguin.</w:t>
      </w:r>
    </w:p>
    <w:p w14:paraId="58FFD2CD" w14:textId="77777777" w:rsidR="00FA40C8" w:rsidRPr="0073195D" w:rsidRDefault="00FA40C8" w:rsidP="00F12623">
      <w:pPr>
        <w:spacing w:line="480" w:lineRule="auto"/>
        <w:contextualSpacing/>
        <w:rPr>
          <w:rFonts w:ascii="Times New Roman" w:hAnsi="Times New Roman" w:cs="Times New Roman"/>
          <w:lang w:val="de-DE"/>
        </w:rPr>
      </w:pPr>
      <w:proofErr w:type="spellStart"/>
      <w:r w:rsidRPr="00061CE8">
        <w:rPr>
          <w:rFonts w:ascii="Times New Roman" w:hAnsi="Times New Roman" w:cs="Times New Roman"/>
          <w:lang w:val="en-US"/>
        </w:rPr>
        <w:t>Protzner</w:t>
      </w:r>
      <w:proofErr w:type="spellEnd"/>
      <w:r w:rsidRPr="00061CE8">
        <w:rPr>
          <w:rFonts w:ascii="Times New Roman" w:hAnsi="Times New Roman" w:cs="Times New Roman"/>
          <w:lang w:val="en-US"/>
        </w:rPr>
        <w:t xml:space="preserve">, W. (1987). </w:t>
      </w:r>
      <w:r w:rsidRPr="0073195D">
        <w:rPr>
          <w:rFonts w:ascii="Times New Roman" w:hAnsi="Times New Roman" w:cs="Times New Roman"/>
          <w:i/>
          <w:lang w:val="de-DE"/>
        </w:rPr>
        <w:t>Vom Hungerwinter zum kulinarischen Schlaraffenland</w:t>
      </w:r>
      <w:r w:rsidRPr="0073195D">
        <w:rPr>
          <w:rFonts w:ascii="Times New Roman" w:hAnsi="Times New Roman" w:cs="Times New Roman"/>
          <w:lang w:val="de-DE"/>
        </w:rPr>
        <w:t>, Stuttgart: Franz</w:t>
      </w:r>
    </w:p>
    <w:p w14:paraId="2F4AF9D9" w14:textId="6946E3A7" w:rsidR="00FA40C8" w:rsidRPr="0073195D" w:rsidRDefault="00FA40C8" w:rsidP="00FA40C8">
      <w:pPr>
        <w:spacing w:line="480" w:lineRule="auto"/>
        <w:ind w:firstLine="708"/>
        <w:contextualSpacing/>
        <w:rPr>
          <w:rFonts w:ascii="Times New Roman" w:hAnsi="Times New Roman" w:cs="Times New Roman"/>
          <w:lang w:val="de-DE"/>
        </w:rPr>
      </w:pPr>
      <w:r w:rsidRPr="0073195D">
        <w:rPr>
          <w:rFonts w:ascii="Times New Roman" w:hAnsi="Times New Roman" w:cs="Times New Roman"/>
          <w:lang w:val="de-DE"/>
        </w:rPr>
        <w:t>Steiner Verlag.</w:t>
      </w:r>
    </w:p>
    <w:p w14:paraId="632748F6" w14:textId="35AB5BEE" w:rsidR="00000C03" w:rsidRPr="00061CE8" w:rsidRDefault="00000C03" w:rsidP="00F12623">
      <w:pPr>
        <w:spacing w:line="480" w:lineRule="auto"/>
        <w:contextualSpacing/>
        <w:rPr>
          <w:rFonts w:ascii="Times New Roman" w:hAnsi="Times New Roman" w:cs="Times New Roman"/>
          <w:lang w:val="en-US"/>
        </w:rPr>
      </w:pPr>
      <w:r w:rsidRPr="0073195D">
        <w:rPr>
          <w:rFonts w:ascii="Times New Roman" w:hAnsi="Times New Roman" w:cs="Times New Roman"/>
          <w:lang w:val="de-DE"/>
        </w:rPr>
        <w:t xml:space="preserve">Prior-Miller, M. R. (2015). </w:t>
      </w:r>
      <w:r w:rsidRPr="00061CE8">
        <w:rPr>
          <w:rFonts w:ascii="Times New Roman" w:hAnsi="Times New Roman" w:cs="Times New Roman"/>
          <w:lang w:val="en-US"/>
        </w:rPr>
        <w:t>Magazine typology: Using operational classification</w:t>
      </w:r>
    </w:p>
    <w:p w14:paraId="7526FA8D" w14:textId="77777777" w:rsidR="00000C03" w:rsidRPr="00061CE8" w:rsidRDefault="00000C03" w:rsidP="00F12623">
      <w:pPr>
        <w:spacing w:line="480" w:lineRule="auto"/>
        <w:ind w:left="708"/>
        <w:rPr>
          <w:rFonts w:ascii="Times New Roman" w:hAnsi="Times New Roman" w:cs="Times New Roman"/>
          <w:lang w:val="en-US"/>
        </w:rPr>
      </w:pPr>
      <w:r w:rsidRPr="00061CE8">
        <w:rPr>
          <w:rFonts w:ascii="Times New Roman" w:hAnsi="Times New Roman" w:cs="Times New Roman"/>
          <w:lang w:val="en-US"/>
        </w:rPr>
        <w:t xml:space="preserve">theory. In D. Abrahamson &amp; M. Prior-Miller (Eds.) </w:t>
      </w:r>
      <w:r w:rsidRPr="00061CE8">
        <w:rPr>
          <w:rFonts w:ascii="Times New Roman" w:hAnsi="Times New Roman" w:cs="Times New Roman"/>
          <w:i/>
          <w:lang w:val="en-US"/>
        </w:rPr>
        <w:t>The Routledge handbook of</w:t>
      </w:r>
    </w:p>
    <w:p w14:paraId="7366F6B8" w14:textId="77777777" w:rsidR="00000C03" w:rsidRPr="00061CE8" w:rsidRDefault="00000C03" w:rsidP="00F12623">
      <w:pPr>
        <w:spacing w:line="480" w:lineRule="auto"/>
        <w:ind w:firstLine="708"/>
        <w:rPr>
          <w:rFonts w:ascii="Times New Roman" w:hAnsi="Times New Roman" w:cs="Times New Roman"/>
          <w:i/>
          <w:lang w:val="en-US"/>
        </w:rPr>
      </w:pPr>
      <w:r w:rsidRPr="00061CE8">
        <w:rPr>
          <w:rFonts w:ascii="Times New Roman" w:hAnsi="Times New Roman" w:cs="Times New Roman"/>
          <w:i/>
          <w:lang w:val="en-US"/>
        </w:rPr>
        <w:t xml:space="preserve">magazine research: The future of the magazine form </w:t>
      </w:r>
      <w:r w:rsidRPr="00061CE8">
        <w:rPr>
          <w:rFonts w:ascii="Times New Roman" w:hAnsi="Times New Roman" w:cs="Times New Roman"/>
          <w:lang w:val="en-US"/>
        </w:rPr>
        <w:t>(pp. 42-70).</w:t>
      </w:r>
    </w:p>
    <w:p w14:paraId="5013E8A7" w14:textId="77777777" w:rsidR="00000C03" w:rsidRPr="00061CE8" w:rsidRDefault="00000C03" w:rsidP="00F12623">
      <w:pPr>
        <w:spacing w:line="480" w:lineRule="auto"/>
        <w:ind w:firstLine="708"/>
        <w:rPr>
          <w:rFonts w:ascii="Times New Roman" w:hAnsi="Times New Roman" w:cs="Times New Roman"/>
          <w:lang w:val="en-US"/>
        </w:rPr>
      </w:pPr>
      <w:r w:rsidRPr="00061CE8">
        <w:rPr>
          <w:rFonts w:ascii="Times New Roman" w:hAnsi="Times New Roman" w:cs="Times New Roman"/>
          <w:lang w:val="en-US"/>
        </w:rPr>
        <w:t>New York and London: Routledge.</w:t>
      </w:r>
    </w:p>
    <w:p w14:paraId="26D13998" w14:textId="77777777" w:rsidR="00000C03" w:rsidRPr="00061CE8" w:rsidRDefault="00000C03" w:rsidP="00F12623">
      <w:pPr>
        <w:widowControl w:val="0"/>
        <w:autoSpaceDE w:val="0"/>
        <w:autoSpaceDN w:val="0"/>
        <w:adjustRightInd w:val="0"/>
        <w:spacing w:before="240" w:line="480" w:lineRule="auto"/>
        <w:ind w:left="480" w:hanging="482"/>
        <w:contextualSpacing/>
        <w:rPr>
          <w:rFonts w:ascii="Times New Roman" w:hAnsi="Times New Roman" w:cs="Times New Roman"/>
          <w:color w:val="000000" w:themeColor="text1"/>
          <w:lang w:val="en-US"/>
        </w:rPr>
      </w:pPr>
      <w:r w:rsidRPr="00061CE8">
        <w:rPr>
          <w:rFonts w:ascii="Times New Roman" w:eastAsia="Times New Roman" w:hAnsi="Times New Roman" w:cs="Times New Roman"/>
          <w:color w:val="000000"/>
          <w:lang w:val="en-US"/>
        </w:rPr>
        <w:t xml:space="preserve">Pritchard, N. T. (1972). </w:t>
      </w:r>
      <w:r w:rsidRPr="00061CE8">
        <w:rPr>
          <w:rFonts w:ascii="Times New Roman" w:eastAsia="Times New Roman" w:hAnsi="Times New Roman" w:cs="Times New Roman"/>
          <w:i/>
          <w:color w:val="000000"/>
          <w:lang w:val="en-US"/>
        </w:rPr>
        <w:t>Food marketing in West Germany: Developments, prospects for 1980. Significance for US Exports</w:t>
      </w:r>
      <w:r w:rsidRPr="00061CE8">
        <w:rPr>
          <w:rFonts w:ascii="Times New Roman" w:eastAsia="Times New Roman" w:hAnsi="Times New Roman" w:cs="Times New Roman"/>
          <w:color w:val="000000"/>
          <w:lang w:val="en-US"/>
        </w:rPr>
        <w:t xml:space="preserve"> (76). New York: Economic Research Service.</w:t>
      </w:r>
    </w:p>
    <w:p w14:paraId="439B376A" w14:textId="5ECD5E9E" w:rsidR="00000C03" w:rsidRPr="00061CE8" w:rsidRDefault="00000C03" w:rsidP="00F12623">
      <w:pPr>
        <w:widowControl w:val="0"/>
        <w:autoSpaceDE w:val="0"/>
        <w:autoSpaceDN w:val="0"/>
        <w:adjustRightInd w:val="0"/>
        <w:spacing w:before="240" w:line="480" w:lineRule="auto"/>
        <w:ind w:left="480" w:hanging="482"/>
        <w:contextualSpacing/>
        <w:rPr>
          <w:rFonts w:ascii="Times New Roman" w:eastAsia="Times New Roman" w:hAnsi="Times New Roman" w:cs="Times New Roman"/>
          <w:color w:val="000000" w:themeColor="text1"/>
          <w:lang w:val="en-US"/>
        </w:rPr>
      </w:pPr>
      <w:r w:rsidRPr="00061CE8">
        <w:rPr>
          <w:rFonts w:ascii="Times New Roman" w:hAnsi="Times New Roman" w:cs="Times New Roman"/>
          <w:color w:val="000000" w:themeColor="text1"/>
          <w:lang w:val="en-US"/>
        </w:rPr>
        <w:t xml:space="preserve">Rao, H., Monin, P., &amp; Durand, R. (2005). Categorical Boundaries </w:t>
      </w:r>
      <w:r w:rsidR="00372F3E" w:rsidRPr="00061CE8">
        <w:rPr>
          <w:rFonts w:ascii="Times New Roman" w:hAnsi="Times New Roman" w:cs="Times New Roman"/>
          <w:color w:val="000000" w:themeColor="text1"/>
          <w:lang w:val="en-US"/>
        </w:rPr>
        <w:t>i</w:t>
      </w:r>
      <w:r w:rsidRPr="00061CE8">
        <w:rPr>
          <w:rFonts w:ascii="Times New Roman" w:hAnsi="Times New Roman" w:cs="Times New Roman"/>
          <w:color w:val="000000" w:themeColor="text1"/>
          <w:lang w:val="en-US"/>
        </w:rPr>
        <w:t xml:space="preserve">n French Gastronomy. </w:t>
      </w:r>
      <w:r w:rsidRPr="00061CE8">
        <w:rPr>
          <w:rFonts w:ascii="Times New Roman" w:hAnsi="Times New Roman" w:cs="Times New Roman"/>
          <w:i/>
          <w:iCs/>
          <w:color w:val="000000" w:themeColor="text1"/>
          <w:lang w:val="en-US"/>
        </w:rPr>
        <w:t>American Sociological Review</w:t>
      </w:r>
      <w:r w:rsidRPr="00061CE8">
        <w:rPr>
          <w:rFonts w:ascii="Times New Roman" w:hAnsi="Times New Roman" w:cs="Times New Roman"/>
          <w:color w:val="000000" w:themeColor="text1"/>
          <w:lang w:val="en-US"/>
        </w:rPr>
        <w:t xml:space="preserve">, </w:t>
      </w:r>
      <w:r w:rsidRPr="00061CE8">
        <w:rPr>
          <w:rFonts w:ascii="Times New Roman" w:hAnsi="Times New Roman" w:cs="Times New Roman"/>
          <w:i/>
          <w:iCs/>
          <w:color w:val="000000" w:themeColor="text1"/>
          <w:lang w:val="en-US"/>
        </w:rPr>
        <w:t>70</w:t>
      </w:r>
      <w:r w:rsidRPr="00061CE8">
        <w:rPr>
          <w:rFonts w:ascii="Times New Roman" w:hAnsi="Times New Roman" w:cs="Times New Roman"/>
          <w:color w:val="000000" w:themeColor="text1"/>
          <w:lang w:val="en-US"/>
        </w:rPr>
        <w:t>, 968–991.</w:t>
      </w:r>
    </w:p>
    <w:p w14:paraId="34A9A404" w14:textId="77777777" w:rsidR="00000C03" w:rsidRPr="00061CE8" w:rsidRDefault="00000C03" w:rsidP="00F12623">
      <w:pPr>
        <w:widowControl w:val="0"/>
        <w:autoSpaceDE w:val="0"/>
        <w:autoSpaceDN w:val="0"/>
        <w:adjustRightInd w:val="0"/>
        <w:spacing w:before="240" w:line="480" w:lineRule="auto"/>
        <w:ind w:left="480" w:hanging="482"/>
        <w:contextualSpacing/>
        <w:rPr>
          <w:rFonts w:ascii="Times New Roman" w:hAnsi="Times New Roman" w:cs="Times New Roman"/>
          <w:color w:val="000000" w:themeColor="text1"/>
          <w:lang w:val="en-US"/>
        </w:rPr>
      </w:pPr>
      <w:r w:rsidRPr="00061CE8">
        <w:rPr>
          <w:rFonts w:ascii="Times New Roman" w:hAnsi="Times New Roman" w:cs="Times New Roman"/>
          <w:color w:val="000000" w:themeColor="text1"/>
          <w:lang w:val="en-US"/>
        </w:rPr>
        <w:t xml:space="preserve">Rosa, J. A., </w:t>
      </w:r>
      <w:proofErr w:type="spellStart"/>
      <w:r w:rsidRPr="00061CE8">
        <w:rPr>
          <w:rFonts w:ascii="Times New Roman" w:hAnsi="Times New Roman" w:cs="Times New Roman"/>
          <w:color w:val="000000" w:themeColor="text1"/>
          <w:lang w:val="en-US"/>
        </w:rPr>
        <w:t>Porac</w:t>
      </w:r>
      <w:proofErr w:type="spellEnd"/>
      <w:r w:rsidRPr="00061CE8">
        <w:rPr>
          <w:rFonts w:ascii="Times New Roman" w:hAnsi="Times New Roman" w:cs="Times New Roman"/>
          <w:color w:val="000000" w:themeColor="text1"/>
          <w:lang w:val="en-US"/>
        </w:rPr>
        <w:t xml:space="preserve">, J. F., </w:t>
      </w:r>
      <w:proofErr w:type="spellStart"/>
      <w:r w:rsidRPr="00061CE8">
        <w:rPr>
          <w:rFonts w:ascii="Times New Roman" w:hAnsi="Times New Roman" w:cs="Times New Roman"/>
          <w:color w:val="000000" w:themeColor="text1"/>
          <w:lang w:val="en-US"/>
        </w:rPr>
        <w:t>Runser-Spanjol</w:t>
      </w:r>
      <w:proofErr w:type="spellEnd"/>
      <w:r w:rsidRPr="00061CE8">
        <w:rPr>
          <w:rFonts w:ascii="Times New Roman" w:hAnsi="Times New Roman" w:cs="Times New Roman"/>
          <w:color w:val="000000" w:themeColor="text1"/>
          <w:lang w:val="en-US"/>
        </w:rPr>
        <w:t xml:space="preserve">, J., &amp; Saxon, M. S. (1999). </w:t>
      </w:r>
      <w:proofErr w:type="spellStart"/>
      <w:r w:rsidRPr="00061CE8">
        <w:rPr>
          <w:rFonts w:ascii="Times New Roman" w:hAnsi="Times New Roman" w:cs="Times New Roman"/>
          <w:color w:val="000000" w:themeColor="text1"/>
          <w:lang w:val="en-US"/>
        </w:rPr>
        <w:t>Sociocognitive</w:t>
      </w:r>
      <w:proofErr w:type="spellEnd"/>
      <w:r w:rsidRPr="00061CE8">
        <w:rPr>
          <w:rFonts w:ascii="Times New Roman" w:hAnsi="Times New Roman" w:cs="Times New Roman"/>
          <w:color w:val="000000" w:themeColor="text1"/>
          <w:lang w:val="en-US"/>
        </w:rPr>
        <w:t xml:space="preserve"> Dynamics in a Product Market. </w:t>
      </w:r>
      <w:r w:rsidRPr="00061CE8">
        <w:rPr>
          <w:rFonts w:ascii="Times New Roman" w:hAnsi="Times New Roman" w:cs="Times New Roman"/>
          <w:i/>
          <w:iCs/>
          <w:color w:val="000000" w:themeColor="text1"/>
          <w:lang w:val="en-US"/>
        </w:rPr>
        <w:t>Journal of Marketing</w:t>
      </w:r>
      <w:r w:rsidRPr="00061CE8">
        <w:rPr>
          <w:rFonts w:ascii="Times New Roman" w:hAnsi="Times New Roman" w:cs="Times New Roman"/>
          <w:color w:val="000000" w:themeColor="text1"/>
          <w:lang w:val="en-US"/>
        </w:rPr>
        <w:t xml:space="preserve">, </w:t>
      </w:r>
      <w:r w:rsidRPr="00061CE8">
        <w:rPr>
          <w:rFonts w:ascii="Times New Roman" w:hAnsi="Times New Roman" w:cs="Times New Roman"/>
          <w:i/>
          <w:iCs/>
          <w:color w:val="000000" w:themeColor="text1"/>
          <w:lang w:val="en-US"/>
        </w:rPr>
        <w:t>63</w:t>
      </w:r>
      <w:r w:rsidRPr="00061CE8">
        <w:rPr>
          <w:rFonts w:ascii="Times New Roman" w:hAnsi="Times New Roman" w:cs="Times New Roman"/>
          <w:iCs/>
          <w:color w:val="000000" w:themeColor="text1"/>
          <w:lang w:val="en-US"/>
        </w:rPr>
        <w:t>,</w:t>
      </w:r>
      <w:r w:rsidRPr="00061CE8">
        <w:rPr>
          <w:rFonts w:ascii="Times New Roman" w:hAnsi="Times New Roman" w:cs="Times New Roman"/>
          <w:i/>
          <w:iCs/>
          <w:color w:val="000000" w:themeColor="text1"/>
          <w:lang w:val="en-US"/>
        </w:rPr>
        <w:t xml:space="preserve"> </w:t>
      </w:r>
      <w:r w:rsidRPr="00061CE8">
        <w:rPr>
          <w:rFonts w:ascii="Times New Roman" w:hAnsi="Times New Roman" w:cs="Times New Roman"/>
          <w:color w:val="000000" w:themeColor="text1"/>
          <w:lang w:val="en-US"/>
        </w:rPr>
        <w:t>64-77.</w:t>
      </w:r>
    </w:p>
    <w:p w14:paraId="6B06045E" w14:textId="77777777" w:rsidR="00000C03" w:rsidRPr="00061CE8" w:rsidRDefault="00000C03" w:rsidP="00F12623">
      <w:pPr>
        <w:widowControl w:val="0"/>
        <w:autoSpaceDE w:val="0"/>
        <w:autoSpaceDN w:val="0"/>
        <w:adjustRightInd w:val="0"/>
        <w:spacing w:before="240" w:line="480" w:lineRule="auto"/>
        <w:ind w:left="480" w:hanging="482"/>
        <w:contextualSpacing/>
        <w:rPr>
          <w:rFonts w:ascii="Times New Roman" w:hAnsi="Times New Roman" w:cs="Times New Roman"/>
          <w:color w:val="000000" w:themeColor="text1"/>
          <w:lang w:val="en-US"/>
        </w:rPr>
      </w:pPr>
      <w:r w:rsidRPr="00061CE8">
        <w:rPr>
          <w:rFonts w:ascii="Times New Roman" w:hAnsi="Times New Roman" w:cs="Times New Roman"/>
          <w:lang w:val="en-US"/>
        </w:rPr>
        <w:t xml:space="preserve">Ruef, M., &amp; Patterson, K. (2009). Credit and classification: The impact of industry boundaries in nineteenth-century America. </w:t>
      </w:r>
      <w:r w:rsidRPr="00061CE8">
        <w:rPr>
          <w:rFonts w:ascii="Times New Roman" w:hAnsi="Times New Roman" w:cs="Times New Roman"/>
          <w:i/>
          <w:lang w:val="en-US"/>
        </w:rPr>
        <w:t>Administrative Science Quarterly</w:t>
      </w:r>
      <w:r w:rsidRPr="00061CE8">
        <w:rPr>
          <w:rFonts w:ascii="Times New Roman" w:hAnsi="Times New Roman" w:cs="Times New Roman"/>
          <w:lang w:val="en-US"/>
        </w:rPr>
        <w:t>, 54(3), 486-520.</w:t>
      </w:r>
    </w:p>
    <w:p w14:paraId="60E27EF6" w14:textId="77777777" w:rsidR="00000C03" w:rsidRPr="00061CE8" w:rsidRDefault="00000C03" w:rsidP="00F12623">
      <w:pPr>
        <w:widowControl w:val="0"/>
        <w:autoSpaceDE w:val="0"/>
        <w:autoSpaceDN w:val="0"/>
        <w:adjustRightInd w:val="0"/>
        <w:spacing w:before="240" w:line="480" w:lineRule="auto"/>
        <w:ind w:left="480" w:hanging="482"/>
        <w:contextualSpacing/>
        <w:rPr>
          <w:rFonts w:ascii="Times New Roman" w:eastAsia="Times New Roman" w:hAnsi="Times New Roman" w:cs="Times New Roman"/>
          <w:color w:val="000000"/>
          <w:lang w:val="en-US"/>
        </w:rPr>
      </w:pPr>
      <w:proofErr w:type="spellStart"/>
      <w:r w:rsidRPr="00061CE8">
        <w:rPr>
          <w:rFonts w:ascii="Times New Roman" w:hAnsi="Times New Roman" w:cs="Times New Roman"/>
          <w:lang w:val="en-US"/>
        </w:rPr>
        <w:lastRenderedPageBreak/>
        <w:t>Rowlinson</w:t>
      </w:r>
      <w:proofErr w:type="spellEnd"/>
      <w:r w:rsidRPr="00061CE8">
        <w:rPr>
          <w:rFonts w:ascii="Times New Roman" w:hAnsi="Times New Roman" w:cs="Times New Roman"/>
          <w:lang w:val="en-US"/>
        </w:rPr>
        <w:t xml:space="preserve">, M. (2004). Historical Analysis of Company Documents. In C. Cassell and G. Symon (Eds.) </w:t>
      </w:r>
      <w:r w:rsidRPr="00061CE8">
        <w:rPr>
          <w:rFonts w:ascii="Times New Roman" w:hAnsi="Times New Roman" w:cs="Times New Roman"/>
          <w:i/>
          <w:lang w:val="en-US"/>
        </w:rPr>
        <w:t>Essential Guide to Qualitative Methods in Organizational Research</w:t>
      </w:r>
      <w:r w:rsidRPr="00061CE8">
        <w:rPr>
          <w:rFonts w:ascii="Times New Roman" w:hAnsi="Times New Roman" w:cs="Times New Roman"/>
          <w:lang w:val="en-US"/>
        </w:rPr>
        <w:t xml:space="preserve"> (pp. 301-11) London: Sage.</w:t>
      </w:r>
    </w:p>
    <w:p w14:paraId="6C2D8419" w14:textId="77777777" w:rsidR="00000C03" w:rsidRPr="0073195D" w:rsidRDefault="00000C03" w:rsidP="00F12623">
      <w:pPr>
        <w:widowControl w:val="0"/>
        <w:autoSpaceDE w:val="0"/>
        <w:autoSpaceDN w:val="0"/>
        <w:adjustRightInd w:val="0"/>
        <w:spacing w:before="240" w:line="480" w:lineRule="auto"/>
        <w:ind w:left="480" w:hanging="482"/>
        <w:contextualSpacing/>
        <w:rPr>
          <w:rFonts w:ascii="Times New Roman" w:eastAsia="Times New Roman" w:hAnsi="Times New Roman" w:cs="Times New Roman"/>
          <w:color w:val="000000"/>
          <w:lang w:val="de-DE"/>
        </w:rPr>
      </w:pPr>
      <w:r w:rsidRPr="0073195D">
        <w:rPr>
          <w:rFonts w:ascii="Times New Roman" w:eastAsia="Times New Roman" w:hAnsi="Times New Roman" w:cs="Times New Roman"/>
          <w:color w:val="000000"/>
          <w:lang w:val="de-DE"/>
        </w:rPr>
        <w:t xml:space="preserve">Schlosser, E. (2001). </w:t>
      </w:r>
      <w:r w:rsidRPr="0073195D">
        <w:rPr>
          <w:rFonts w:ascii="Times New Roman" w:eastAsia="Times New Roman" w:hAnsi="Times New Roman" w:cs="Times New Roman"/>
          <w:i/>
          <w:color w:val="000000"/>
          <w:lang w:val="de-DE"/>
        </w:rPr>
        <w:t xml:space="preserve">Fast Food Nation. </w:t>
      </w:r>
      <w:r w:rsidRPr="00061CE8">
        <w:rPr>
          <w:rFonts w:ascii="Times New Roman" w:eastAsia="Times New Roman" w:hAnsi="Times New Roman" w:cs="Times New Roman"/>
          <w:i/>
          <w:color w:val="000000"/>
          <w:lang w:val="en-US"/>
        </w:rPr>
        <w:t>The Dark Side of the All-American Meal</w:t>
      </w:r>
      <w:r w:rsidRPr="00061CE8">
        <w:rPr>
          <w:rFonts w:ascii="Times New Roman" w:eastAsia="Times New Roman" w:hAnsi="Times New Roman" w:cs="Times New Roman"/>
          <w:color w:val="000000"/>
          <w:lang w:val="en-US"/>
        </w:rPr>
        <w:t xml:space="preserve">. </w:t>
      </w:r>
      <w:r w:rsidRPr="0073195D">
        <w:rPr>
          <w:rFonts w:ascii="Times New Roman" w:eastAsia="Times New Roman" w:hAnsi="Times New Roman" w:cs="Times New Roman"/>
          <w:color w:val="000000"/>
          <w:lang w:val="de-DE"/>
        </w:rPr>
        <w:t>Boston: Houghton Mifflin.</w:t>
      </w:r>
    </w:p>
    <w:p w14:paraId="6FD50A93" w14:textId="77777777" w:rsidR="00000C03" w:rsidRPr="0073195D" w:rsidRDefault="00000C03" w:rsidP="00F12623">
      <w:pPr>
        <w:spacing w:line="480" w:lineRule="auto"/>
        <w:rPr>
          <w:rFonts w:ascii="Times New Roman" w:eastAsia="Times New Roman" w:hAnsi="Times New Roman" w:cs="Times New Roman"/>
          <w:color w:val="000000"/>
          <w:lang w:val="de-DE" w:eastAsia="de-DE"/>
        </w:rPr>
      </w:pPr>
      <w:proofErr w:type="spellStart"/>
      <w:r w:rsidRPr="0073195D">
        <w:rPr>
          <w:rFonts w:ascii="Times New Roman" w:eastAsia="Times New Roman" w:hAnsi="Times New Roman" w:cs="Times New Roman"/>
          <w:color w:val="000000"/>
          <w:lang w:val="de-DE" w:eastAsia="de-DE"/>
        </w:rPr>
        <w:t>Spiekermann</w:t>
      </w:r>
      <w:proofErr w:type="spellEnd"/>
      <w:r w:rsidRPr="0073195D">
        <w:rPr>
          <w:rFonts w:ascii="Times New Roman" w:eastAsia="Times New Roman" w:hAnsi="Times New Roman" w:cs="Times New Roman"/>
          <w:color w:val="000000"/>
          <w:lang w:val="de-DE" w:eastAsia="de-DE"/>
        </w:rPr>
        <w:t xml:space="preserve">, U. (2018). </w:t>
      </w:r>
      <w:r w:rsidRPr="0073195D">
        <w:rPr>
          <w:rFonts w:ascii="Times New Roman" w:eastAsia="Times New Roman" w:hAnsi="Times New Roman" w:cs="Times New Roman"/>
          <w:i/>
          <w:color w:val="000000"/>
          <w:lang w:val="de-DE" w:eastAsia="de-DE"/>
        </w:rPr>
        <w:t>Künstliche Kost: Ernährung in Deutschland, 1840 bis heute</w:t>
      </w:r>
      <w:r w:rsidRPr="0073195D">
        <w:rPr>
          <w:rFonts w:ascii="Times New Roman" w:eastAsia="Times New Roman" w:hAnsi="Times New Roman" w:cs="Times New Roman"/>
          <w:color w:val="000000"/>
          <w:lang w:val="de-DE" w:eastAsia="de-DE"/>
        </w:rPr>
        <w:t>.</w:t>
      </w:r>
    </w:p>
    <w:p w14:paraId="5B03A808" w14:textId="77777777" w:rsidR="00000C03" w:rsidRPr="0073195D" w:rsidRDefault="00000C03" w:rsidP="00F12623">
      <w:pPr>
        <w:spacing w:line="480" w:lineRule="auto"/>
        <w:ind w:firstLine="480"/>
        <w:rPr>
          <w:rFonts w:ascii="Times New Roman" w:eastAsia="Times New Roman" w:hAnsi="Times New Roman" w:cs="Times New Roman"/>
          <w:color w:val="000000"/>
          <w:lang w:val="de-DE" w:eastAsia="de-DE"/>
        </w:rPr>
      </w:pPr>
      <w:r w:rsidRPr="0073195D">
        <w:rPr>
          <w:rFonts w:ascii="Times New Roman" w:eastAsia="Times New Roman" w:hAnsi="Times New Roman" w:cs="Times New Roman"/>
          <w:color w:val="000000"/>
          <w:lang w:val="de-DE" w:eastAsia="de-DE"/>
        </w:rPr>
        <w:t xml:space="preserve">Göttingen: </w:t>
      </w:r>
      <w:proofErr w:type="spellStart"/>
      <w:r w:rsidRPr="0073195D">
        <w:rPr>
          <w:rFonts w:ascii="Times New Roman" w:eastAsia="Times New Roman" w:hAnsi="Times New Roman" w:cs="Times New Roman"/>
          <w:color w:val="000000"/>
          <w:lang w:val="de-DE" w:eastAsia="de-DE"/>
        </w:rPr>
        <w:t>Vandenhoeck</w:t>
      </w:r>
      <w:proofErr w:type="spellEnd"/>
      <w:r w:rsidRPr="0073195D">
        <w:rPr>
          <w:rFonts w:ascii="Times New Roman" w:eastAsia="Times New Roman" w:hAnsi="Times New Roman" w:cs="Times New Roman"/>
          <w:color w:val="000000"/>
          <w:lang w:val="de-DE" w:eastAsia="de-DE"/>
        </w:rPr>
        <w:t xml:space="preserve"> </w:t>
      </w:r>
      <w:proofErr w:type="spellStart"/>
      <w:r w:rsidRPr="0073195D">
        <w:rPr>
          <w:rFonts w:ascii="Times New Roman" w:eastAsia="Times New Roman" w:hAnsi="Times New Roman" w:cs="Times New Roman"/>
          <w:color w:val="000000"/>
          <w:lang w:val="de-DE" w:eastAsia="de-DE"/>
        </w:rPr>
        <w:t>and</w:t>
      </w:r>
      <w:proofErr w:type="spellEnd"/>
      <w:r w:rsidRPr="0073195D">
        <w:rPr>
          <w:rFonts w:ascii="Times New Roman" w:eastAsia="Times New Roman" w:hAnsi="Times New Roman" w:cs="Times New Roman"/>
          <w:color w:val="000000"/>
          <w:lang w:val="de-DE" w:eastAsia="de-DE"/>
        </w:rPr>
        <w:t xml:space="preserve"> Ruprecht. </w:t>
      </w:r>
    </w:p>
    <w:p w14:paraId="365213D9" w14:textId="77777777" w:rsidR="00000C03" w:rsidRPr="0073195D" w:rsidRDefault="00000C03" w:rsidP="00F12623">
      <w:pPr>
        <w:widowControl w:val="0"/>
        <w:autoSpaceDE w:val="0"/>
        <w:autoSpaceDN w:val="0"/>
        <w:adjustRightInd w:val="0"/>
        <w:spacing w:before="240" w:line="480" w:lineRule="auto"/>
        <w:ind w:left="480" w:hanging="482"/>
        <w:contextualSpacing/>
        <w:rPr>
          <w:rFonts w:ascii="Times New Roman" w:hAnsi="Times New Roman" w:cs="Times New Roman"/>
          <w:color w:val="000000" w:themeColor="text1"/>
          <w:lang w:val="de-DE"/>
        </w:rPr>
      </w:pPr>
      <w:proofErr w:type="spellStart"/>
      <w:r w:rsidRPr="0073195D">
        <w:rPr>
          <w:rFonts w:ascii="Times New Roman" w:hAnsi="Times New Roman" w:cs="Times New Roman"/>
          <w:color w:val="000000" w:themeColor="text1"/>
          <w:lang w:val="de-DE"/>
        </w:rPr>
        <w:t>Statista</w:t>
      </w:r>
      <w:proofErr w:type="spellEnd"/>
      <w:r w:rsidRPr="0073195D">
        <w:rPr>
          <w:rFonts w:ascii="Times New Roman" w:hAnsi="Times New Roman" w:cs="Times New Roman"/>
          <w:color w:val="000000" w:themeColor="text1"/>
          <w:lang w:val="de-DE"/>
        </w:rPr>
        <w:t xml:space="preserve"> (2017). </w:t>
      </w:r>
      <w:r w:rsidRPr="0073195D">
        <w:rPr>
          <w:rFonts w:ascii="Times New Roman" w:hAnsi="Times New Roman" w:cs="Times New Roman"/>
          <w:i/>
          <w:color w:val="000000" w:themeColor="text1"/>
          <w:lang w:val="de-DE"/>
        </w:rPr>
        <w:t>Statistiken zu Übergewicht und Fettleibigkeit</w:t>
      </w:r>
      <w:r w:rsidRPr="0073195D">
        <w:rPr>
          <w:rFonts w:ascii="Times New Roman" w:hAnsi="Times New Roman" w:cs="Times New Roman"/>
          <w:color w:val="000000" w:themeColor="text1"/>
          <w:lang w:val="de-DE"/>
        </w:rPr>
        <w:t>. https://de.statista.com/themen/1468/uebergewicht-und-adipositas/.</w:t>
      </w:r>
    </w:p>
    <w:p w14:paraId="6BD618E5" w14:textId="58E1F3F9" w:rsidR="00000C03" w:rsidRPr="00061CE8" w:rsidRDefault="00000C03" w:rsidP="007C7948">
      <w:pPr>
        <w:spacing w:line="480" w:lineRule="auto"/>
        <w:rPr>
          <w:rFonts w:ascii="Times New Roman" w:eastAsia="Times New Roman" w:hAnsi="Times New Roman" w:cs="Times New Roman"/>
          <w:color w:val="000000"/>
          <w:lang w:val="en-US" w:eastAsia="de-DE"/>
        </w:rPr>
      </w:pPr>
      <w:proofErr w:type="spellStart"/>
      <w:r w:rsidRPr="0073195D">
        <w:rPr>
          <w:rFonts w:ascii="Times New Roman" w:hAnsi="Times New Roman" w:cs="Times New Roman"/>
          <w:lang w:val="de-DE"/>
        </w:rPr>
        <w:t>Strauss</w:t>
      </w:r>
      <w:proofErr w:type="spellEnd"/>
      <w:r w:rsidRPr="0073195D">
        <w:rPr>
          <w:rFonts w:ascii="Times New Roman" w:hAnsi="Times New Roman" w:cs="Times New Roman"/>
          <w:lang w:val="de-DE"/>
        </w:rPr>
        <w:t xml:space="preserve">, A., &amp; Corbin, J. M. (1998). </w:t>
      </w:r>
      <w:r w:rsidRPr="00061CE8">
        <w:rPr>
          <w:rFonts w:ascii="Times New Roman" w:hAnsi="Times New Roman" w:cs="Times New Roman"/>
          <w:i/>
          <w:lang w:val="en-US"/>
        </w:rPr>
        <w:t>Grounded theory in practice</w:t>
      </w:r>
      <w:r w:rsidRPr="00061CE8">
        <w:rPr>
          <w:rFonts w:ascii="Times New Roman" w:hAnsi="Times New Roman" w:cs="Times New Roman"/>
          <w:lang w:val="en-US"/>
        </w:rPr>
        <w:t>. New York: Sage.</w:t>
      </w:r>
    </w:p>
    <w:p w14:paraId="0F85FF35" w14:textId="77777777" w:rsidR="00000C03" w:rsidRPr="0073195D" w:rsidRDefault="00000C03" w:rsidP="00F12623">
      <w:pPr>
        <w:widowControl w:val="0"/>
        <w:autoSpaceDE w:val="0"/>
        <w:autoSpaceDN w:val="0"/>
        <w:adjustRightInd w:val="0"/>
        <w:spacing w:before="240" w:line="480" w:lineRule="auto"/>
        <w:ind w:left="480" w:hanging="482"/>
        <w:contextualSpacing/>
        <w:rPr>
          <w:rFonts w:ascii="Times New Roman" w:hAnsi="Times New Roman" w:cs="Times New Roman"/>
          <w:color w:val="000000" w:themeColor="text1"/>
          <w:lang w:val="de-DE"/>
        </w:rPr>
      </w:pPr>
      <w:r w:rsidRPr="0073195D">
        <w:rPr>
          <w:rFonts w:ascii="Times New Roman" w:hAnsi="Times New Roman" w:cs="Times New Roman"/>
          <w:color w:val="000000" w:themeColor="text1"/>
          <w:lang w:val="de-DE"/>
        </w:rPr>
        <w:t xml:space="preserve">Tietz, B. (1983). </w:t>
      </w:r>
      <w:r w:rsidRPr="0073195D">
        <w:rPr>
          <w:rFonts w:ascii="Times New Roman" w:hAnsi="Times New Roman" w:cs="Times New Roman"/>
          <w:i/>
          <w:iCs/>
          <w:color w:val="000000" w:themeColor="text1"/>
          <w:lang w:val="de-DE"/>
        </w:rPr>
        <w:t>Konsument und Einzelhandel</w:t>
      </w:r>
      <w:r w:rsidRPr="0073195D">
        <w:rPr>
          <w:rFonts w:ascii="Times New Roman" w:hAnsi="Times New Roman" w:cs="Times New Roman"/>
          <w:color w:val="000000" w:themeColor="text1"/>
          <w:lang w:val="de-DE"/>
        </w:rPr>
        <w:t>. Frankfurt am Main: Lorch Verlag GmbH.</w:t>
      </w:r>
    </w:p>
    <w:p w14:paraId="0DF537DA" w14:textId="751E5893" w:rsidR="00FA40C8" w:rsidRPr="0073195D" w:rsidRDefault="00FA40C8" w:rsidP="00FA40C8">
      <w:pPr>
        <w:widowControl w:val="0"/>
        <w:autoSpaceDE w:val="0"/>
        <w:autoSpaceDN w:val="0"/>
        <w:adjustRightInd w:val="0"/>
        <w:spacing w:before="240" w:line="480" w:lineRule="auto"/>
        <w:ind w:left="480" w:hanging="482"/>
        <w:contextualSpacing/>
        <w:rPr>
          <w:rFonts w:ascii="Times New Roman" w:hAnsi="Times New Roman" w:cs="Times New Roman"/>
          <w:color w:val="000000" w:themeColor="text1"/>
          <w:lang w:val="de-DE"/>
        </w:rPr>
      </w:pPr>
      <w:r w:rsidRPr="0073195D">
        <w:rPr>
          <w:rFonts w:ascii="Times New Roman" w:hAnsi="Times New Roman" w:cs="Times New Roman"/>
          <w:color w:val="000000" w:themeColor="text1"/>
          <w:lang w:val="de-DE"/>
        </w:rPr>
        <w:t xml:space="preserve">Wachter, D. (2015). </w:t>
      </w:r>
      <w:r w:rsidRPr="0073195D">
        <w:rPr>
          <w:rFonts w:ascii="Times New Roman" w:hAnsi="Times New Roman" w:cs="Times New Roman"/>
          <w:i/>
          <w:color w:val="000000" w:themeColor="text1"/>
          <w:lang w:val="de-DE"/>
        </w:rPr>
        <w:t>Das haben wir in den 50er Jahren gegessen</w:t>
      </w:r>
      <w:r w:rsidRPr="0073195D">
        <w:rPr>
          <w:rFonts w:ascii="Times New Roman" w:hAnsi="Times New Roman" w:cs="Times New Roman"/>
          <w:color w:val="000000" w:themeColor="text1"/>
          <w:lang w:val="de-DE"/>
        </w:rPr>
        <w:t>. https://www.stern.de/genuss/essen/1950er-jahre--so-haben-wir-gegessen-6509460.html.</w:t>
      </w:r>
    </w:p>
    <w:p w14:paraId="229C4B07" w14:textId="63DC1A98" w:rsidR="00000C03" w:rsidRPr="00061CE8" w:rsidRDefault="00000C03" w:rsidP="00F12623">
      <w:pPr>
        <w:widowControl w:val="0"/>
        <w:autoSpaceDE w:val="0"/>
        <w:autoSpaceDN w:val="0"/>
        <w:adjustRightInd w:val="0"/>
        <w:spacing w:before="240" w:line="480" w:lineRule="auto"/>
        <w:ind w:left="480" w:hanging="482"/>
        <w:contextualSpacing/>
        <w:rPr>
          <w:rFonts w:ascii="Times New Roman" w:hAnsi="Times New Roman" w:cs="Times New Roman"/>
          <w:b/>
          <w:color w:val="000000" w:themeColor="text1"/>
          <w:lang w:val="en-US"/>
        </w:rPr>
      </w:pPr>
      <w:r w:rsidRPr="00061CE8">
        <w:rPr>
          <w:rFonts w:ascii="Times New Roman" w:hAnsi="Times New Roman" w:cs="Times New Roman"/>
          <w:color w:val="000000" w:themeColor="text1"/>
          <w:lang w:val="en-US"/>
        </w:rPr>
        <w:t xml:space="preserve">Wadhwani, D., &amp; </w:t>
      </w:r>
      <w:proofErr w:type="spellStart"/>
      <w:r w:rsidRPr="00061CE8">
        <w:rPr>
          <w:rFonts w:ascii="Times New Roman" w:hAnsi="Times New Roman" w:cs="Times New Roman"/>
          <w:color w:val="000000" w:themeColor="text1"/>
          <w:lang w:val="en-US"/>
        </w:rPr>
        <w:t>Bucheli</w:t>
      </w:r>
      <w:proofErr w:type="spellEnd"/>
      <w:r w:rsidRPr="00061CE8">
        <w:rPr>
          <w:rFonts w:ascii="Times New Roman" w:hAnsi="Times New Roman" w:cs="Times New Roman"/>
          <w:color w:val="000000" w:themeColor="text1"/>
          <w:lang w:val="en-US"/>
        </w:rPr>
        <w:t xml:space="preserve">, M. (2014). The Future and the Past in Management and Organization Studies. In: </w:t>
      </w:r>
      <w:proofErr w:type="spellStart"/>
      <w:r w:rsidRPr="00061CE8">
        <w:rPr>
          <w:rFonts w:ascii="Times New Roman" w:hAnsi="Times New Roman" w:cs="Times New Roman"/>
          <w:color w:val="000000" w:themeColor="text1"/>
          <w:lang w:val="en-US"/>
        </w:rPr>
        <w:t>Bucheli</w:t>
      </w:r>
      <w:proofErr w:type="spellEnd"/>
      <w:r w:rsidRPr="00061CE8">
        <w:rPr>
          <w:rFonts w:ascii="Times New Roman" w:hAnsi="Times New Roman" w:cs="Times New Roman"/>
          <w:color w:val="000000" w:themeColor="text1"/>
          <w:lang w:val="en-US"/>
        </w:rPr>
        <w:t xml:space="preserve">, M., &amp; Wadhwani, R. D. (Eds.), </w:t>
      </w:r>
      <w:r w:rsidRPr="00061CE8">
        <w:rPr>
          <w:rFonts w:ascii="Times New Roman" w:hAnsi="Times New Roman" w:cs="Times New Roman"/>
          <w:i/>
          <w:iCs/>
          <w:color w:val="000000" w:themeColor="text1"/>
          <w:lang w:val="en-US"/>
        </w:rPr>
        <w:t>Organizations in Time: History, Theory, Methods</w:t>
      </w:r>
      <w:r w:rsidRPr="00061CE8">
        <w:rPr>
          <w:rFonts w:ascii="Times New Roman" w:hAnsi="Times New Roman" w:cs="Times New Roman"/>
          <w:color w:val="000000" w:themeColor="text1"/>
          <w:lang w:val="en-US"/>
        </w:rPr>
        <w:t xml:space="preserve"> (pp. 45-66). New York: Oxford University Press.</w:t>
      </w:r>
    </w:p>
    <w:p w14:paraId="60F71CEA" w14:textId="77777777" w:rsidR="00000C03" w:rsidRPr="00061CE8" w:rsidRDefault="00000C03" w:rsidP="00F12623">
      <w:pPr>
        <w:widowControl w:val="0"/>
        <w:autoSpaceDE w:val="0"/>
        <w:autoSpaceDN w:val="0"/>
        <w:adjustRightInd w:val="0"/>
        <w:spacing w:before="240" w:line="480" w:lineRule="auto"/>
        <w:ind w:left="480" w:hanging="482"/>
        <w:contextualSpacing/>
        <w:rPr>
          <w:rFonts w:ascii="Times New Roman" w:eastAsia="Times New Roman" w:hAnsi="Times New Roman" w:cs="Times New Roman"/>
          <w:color w:val="000000"/>
          <w:lang w:val="en-US"/>
        </w:rPr>
      </w:pPr>
      <w:r w:rsidRPr="00061CE8">
        <w:rPr>
          <w:rFonts w:ascii="Times New Roman" w:eastAsia="Times New Roman" w:hAnsi="Times New Roman" w:cs="Times New Roman"/>
          <w:color w:val="000000"/>
          <w:lang w:val="en-US"/>
        </w:rPr>
        <w:t xml:space="preserve">Wadhwani, R. D., &amp; Decker, S. (2017). Clio’s toolkit: The practice of historical methods in organizational research. In R. Mir &amp; S. Jain (Eds.), </w:t>
      </w:r>
      <w:r w:rsidRPr="00061CE8">
        <w:rPr>
          <w:rFonts w:ascii="Times New Roman" w:eastAsia="Times New Roman" w:hAnsi="Times New Roman" w:cs="Times New Roman"/>
          <w:i/>
          <w:color w:val="000000"/>
          <w:lang w:val="en-US"/>
        </w:rPr>
        <w:t>The Routledge companion to qualitative research in organization</w:t>
      </w:r>
      <w:r w:rsidRPr="00061CE8">
        <w:rPr>
          <w:rFonts w:ascii="Times New Roman" w:eastAsia="Times New Roman" w:hAnsi="Times New Roman" w:cs="Times New Roman"/>
          <w:color w:val="000000"/>
          <w:lang w:val="en-US"/>
        </w:rPr>
        <w:t>. London: Routledge.</w:t>
      </w:r>
    </w:p>
    <w:p w14:paraId="031D20E4" w14:textId="77777777" w:rsidR="00000C03" w:rsidRPr="00061CE8" w:rsidRDefault="00000C03" w:rsidP="00F12623">
      <w:pPr>
        <w:widowControl w:val="0"/>
        <w:autoSpaceDE w:val="0"/>
        <w:autoSpaceDN w:val="0"/>
        <w:adjustRightInd w:val="0"/>
        <w:spacing w:before="240" w:line="480" w:lineRule="auto"/>
        <w:ind w:left="480" w:hanging="482"/>
        <w:contextualSpacing/>
        <w:rPr>
          <w:rFonts w:ascii="Times New Roman" w:eastAsia="Times New Roman" w:hAnsi="Times New Roman" w:cs="Times New Roman"/>
          <w:color w:val="000000"/>
          <w:lang w:val="en-US"/>
        </w:rPr>
      </w:pPr>
      <w:r w:rsidRPr="00061CE8">
        <w:rPr>
          <w:rFonts w:ascii="Times New Roman" w:eastAsia="Times New Roman" w:hAnsi="Times New Roman" w:cs="Times New Roman"/>
          <w:color w:val="000000"/>
          <w:lang w:val="en-US"/>
        </w:rPr>
        <w:t xml:space="preserve">Waters, A. (2006). </w:t>
      </w:r>
      <w:r w:rsidRPr="00061CE8">
        <w:rPr>
          <w:rFonts w:ascii="Times New Roman" w:eastAsia="Times New Roman" w:hAnsi="Times New Roman" w:cs="Times New Roman"/>
          <w:i/>
          <w:color w:val="000000"/>
          <w:lang w:val="en-US"/>
        </w:rPr>
        <w:t>Slow Food Nation</w:t>
      </w:r>
      <w:r w:rsidRPr="00061CE8">
        <w:rPr>
          <w:rFonts w:ascii="Times New Roman" w:eastAsia="Times New Roman" w:hAnsi="Times New Roman" w:cs="Times New Roman"/>
          <w:color w:val="000000"/>
          <w:lang w:val="en-US"/>
        </w:rPr>
        <w:t>. Retrieved from: https://www.thenation.com/article/archive/slow-food-nation/.</w:t>
      </w:r>
    </w:p>
    <w:p w14:paraId="0F83832D" w14:textId="77777777" w:rsidR="00000C03" w:rsidRPr="00061CE8" w:rsidRDefault="00000C03" w:rsidP="00F12623">
      <w:pPr>
        <w:widowControl w:val="0"/>
        <w:autoSpaceDE w:val="0"/>
        <w:autoSpaceDN w:val="0"/>
        <w:adjustRightInd w:val="0"/>
        <w:spacing w:before="240" w:line="480" w:lineRule="auto"/>
        <w:contextualSpacing/>
        <w:rPr>
          <w:rFonts w:ascii="Times New Roman" w:hAnsi="Times New Roman" w:cs="Times New Roman"/>
          <w:i/>
          <w:lang w:val="en-US"/>
        </w:rPr>
      </w:pPr>
      <w:proofErr w:type="spellStart"/>
      <w:r w:rsidRPr="00061CE8">
        <w:rPr>
          <w:rFonts w:ascii="Times New Roman" w:hAnsi="Times New Roman" w:cs="Times New Roman"/>
          <w:lang w:val="en-US"/>
        </w:rPr>
        <w:t>Weinreb</w:t>
      </w:r>
      <w:proofErr w:type="spellEnd"/>
      <w:r w:rsidRPr="00061CE8">
        <w:rPr>
          <w:rFonts w:ascii="Times New Roman" w:hAnsi="Times New Roman" w:cs="Times New Roman"/>
          <w:lang w:val="en-US"/>
        </w:rPr>
        <w:t xml:space="preserve">, A. (2009). </w:t>
      </w:r>
      <w:r w:rsidRPr="00061CE8">
        <w:rPr>
          <w:rFonts w:ascii="Times New Roman" w:hAnsi="Times New Roman" w:cs="Times New Roman"/>
          <w:i/>
          <w:lang w:val="en-US"/>
        </w:rPr>
        <w:t>Matters of Taste: The Politics of Food in Divided Germany, 1945-</w:t>
      </w:r>
    </w:p>
    <w:p w14:paraId="434C1F9B" w14:textId="77777777" w:rsidR="00000C03" w:rsidRPr="00061CE8" w:rsidRDefault="00000C03" w:rsidP="00F12623">
      <w:pPr>
        <w:widowControl w:val="0"/>
        <w:autoSpaceDE w:val="0"/>
        <w:autoSpaceDN w:val="0"/>
        <w:adjustRightInd w:val="0"/>
        <w:spacing w:before="240" w:line="480" w:lineRule="auto"/>
        <w:ind w:firstLine="480"/>
        <w:contextualSpacing/>
        <w:rPr>
          <w:rFonts w:ascii="Times New Roman" w:hAnsi="Times New Roman" w:cs="Times New Roman"/>
          <w:i/>
          <w:lang w:val="en-US"/>
        </w:rPr>
      </w:pPr>
      <w:r w:rsidRPr="00061CE8">
        <w:rPr>
          <w:rFonts w:ascii="Times New Roman" w:hAnsi="Times New Roman" w:cs="Times New Roman"/>
          <w:i/>
          <w:lang w:val="en-US"/>
        </w:rPr>
        <w:t>1971.</w:t>
      </w:r>
      <w:r w:rsidRPr="00061CE8">
        <w:rPr>
          <w:rFonts w:ascii="Times New Roman" w:hAnsi="Times New Roman" w:cs="Times New Roman"/>
          <w:lang w:val="en-US"/>
        </w:rPr>
        <w:t xml:space="preserve"> Michigan: University of Michigan Press.</w:t>
      </w:r>
    </w:p>
    <w:p w14:paraId="5A654803" w14:textId="77777777" w:rsidR="00000C03" w:rsidRPr="0073195D" w:rsidRDefault="00000C03" w:rsidP="00F12623">
      <w:pPr>
        <w:widowControl w:val="0"/>
        <w:autoSpaceDE w:val="0"/>
        <w:autoSpaceDN w:val="0"/>
        <w:adjustRightInd w:val="0"/>
        <w:spacing w:before="240" w:line="480" w:lineRule="auto"/>
        <w:ind w:left="480" w:hanging="482"/>
        <w:contextualSpacing/>
        <w:rPr>
          <w:rFonts w:ascii="Times New Roman" w:hAnsi="Times New Roman" w:cs="Times New Roman"/>
          <w:color w:val="000000" w:themeColor="text1"/>
          <w:lang w:val="de-DE"/>
        </w:rPr>
      </w:pPr>
      <w:r w:rsidRPr="0073195D">
        <w:rPr>
          <w:rFonts w:ascii="Times New Roman" w:hAnsi="Times New Roman" w:cs="Times New Roman"/>
          <w:color w:val="000000" w:themeColor="text1"/>
          <w:lang w:val="de-DE"/>
        </w:rPr>
        <w:t xml:space="preserve">Weber, K., Heinze, K. L., &amp; </w:t>
      </w:r>
      <w:proofErr w:type="spellStart"/>
      <w:r w:rsidRPr="0073195D">
        <w:rPr>
          <w:rFonts w:ascii="Times New Roman" w:hAnsi="Times New Roman" w:cs="Times New Roman"/>
          <w:color w:val="000000" w:themeColor="text1"/>
          <w:lang w:val="de-DE"/>
        </w:rPr>
        <w:t>DeSoucey</w:t>
      </w:r>
      <w:proofErr w:type="spellEnd"/>
      <w:r w:rsidRPr="0073195D">
        <w:rPr>
          <w:rFonts w:ascii="Times New Roman" w:hAnsi="Times New Roman" w:cs="Times New Roman"/>
          <w:color w:val="000000" w:themeColor="text1"/>
          <w:lang w:val="de-DE"/>
        </w:rPr>
        <w:t xml:space="preserve">, M. (2008). </w:t>
      </w:r>
      <w:r w:rsidRPr="00061CE8">
        <w:rPr>
          <w:rFonts w:ascii="Times New Roman" w:hAnsi="Times New Roman" w:cs="Times New Roman"/>
          <w:color w:val="000000" w:themeColor="text1"/>
          <w:lang w:val="en-US"/>
        </w:rPr>
        <w:t xml:space="preserve">Forage for thought: Mobilizing codes in the movement for grass-fed meat and dairy products. </w:t>
      </w:r>
      <w:r w:rsidRPr="0073195D">
        <w:rPr>
          <w:rFonts w:ascii="Times New Roman" w:hAnsi="Times New Roman" w:cs="Times New Roman"/>
          <w:i/>
          <w:color w:val="000000" w:themeColor="text1"/>
          <w:lang w:val="de-DE"/>
        </w:rPr>
        <w:t>Administrative Science Quarterly</w:t>
      </w:r>
      <w:r w:rsidRPr="0073195D">
        <w:rPr>
          <w:rFonts w:ascii="Times New Roman" w:hAnsi="Times New Roman" w:cs="Times New Roman"/>
          <w:color w:val="000000" w:themeColor="text1"/>
          <w:lang w:val="de-DE"/>
        </w:rPr>
        <w:t xml:space="preserve">, </w:t>
      </w:r>
      <w:r w:rsidRPr="0073195D">
        <w:rPr>
          <w:rFonts w:ascii="Times New Roman" w:hAnsi="Times New Roman" w:cs="Times New Roman"/>
          <w:i/>
          <w:color w:val="000000" w:themeColor="text1"/>
          <w:lang w:val="de-DE"/>
        </w:rPr>
        <w:t>53</w:t>
      </w:r>
      <w:r w:rsidRPr="0073195D">
        <w:rPr>
          <w:rFonts w:ascii="Times New Roman" w:hAnsi="Times New Roman" w:cs="Times New Roman"/>
          <w:color w:val="000000" w:themeColor="text1"/>
          <w:lang w:val="de-DE"/>
        </w:rPr>
        <w:t>(3), 529-567.</w:t>
      </w:r>
    </w:p>
    <w:p w14:paraId="7A887899" w14:textId="77777777" w:rsidR="00000C03" w:rsidRPr="0073195D" w:rsidRDefault="00000C03" w:rsidP="00F12623">
      <w:pPr>
        <w:widowControl w:val="0"/>
        <w:autoSpaceDE w:val="0"/>
        <w:autoSpaceDN w:val="0"/>
        <w:adjustRightInd w:val="0"/>
        <w:spacing w:line="480" w:lineRule="auto"/>
        <w:ind w:left="480" w:hanging="480"/>
        <w:contextualSpacing/>
        <w:rPr>
          <w:rFonts w:ascii="Times New Roman" w:hAnsi="Times New Roman" w:cs="Times New Roman"/>
          <w:color w:val="000000" w:themeColor="text1"/>
          <w:lang w:val="de-DE"/>
        </w:rPr>
      </w:pPr>
      <w:r w:rsidRPr="0073195D">
        <w:rPr>
          <w:rFonts w:ascii="Times New Roman" w:hAnsi="Times New Roman" w:cs="Times New Roman"/>
          <w:color w:val="000000" w:themeColor="text1"/>
          <w:lang w:val="de-DE"/>
        </w:rPr>
        <w:lastRenderedPageBreak/>
        <w:t xml:space="preserve">Wildt, M. (1994). </w:t>
      </w:r>
      <w:r w:rsidRPr="0073195D">
        <w:rPr>
          <w:rFonts w:ascii="Times New Roman" w:hAnsi="Times New Roman" w:cs="Times New Roman"/>
          <w:i/>
          <w:iCs/>
          <w:color w:val="000000" w:themeColor="text1"/>
          <w:lang w:val="de-DE"/>
        </w:rPr>
        <w:t>Am Beginn der Konsumgesellschaft</w:t>
      </w:r>
      <w:r w:rsidRPr="0073195D">
        <w:rPr>
          <w:rFonts w:ascii="Times New Roman" w:hAnsi="Times New Roman" w:cs="Times New Roman"/>
          <w:color w:val="000000" w:themeColor="text1"/>
          <w:lang w:val="de-DE"/>
        </w:rPr>
        <w:t>. Hamburg: Ergebnisse Verlag.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00C03" w:rsidRPr="009C6EFC" w14:paraId="48585675" w14:textId="77777777" w:rsidTr="0097188B">
        <w:trPr>
          <w:tblCellSpacing w:w="15" w:type="dxa"/>
        </w:trPr>
        <w:tc>
          <w:tcPr>
            <w:tcW w:w="0" w:type="auto"/>
            <w:vAlign w:val="center"/>
            <w:hideMark/>
          </w:tcPr>
          <w:p w14:paraId="608779CB" w14:textId="15AD8B4E" w:rsidR="00000C03" w:rsidRPr="0073195D" w:rsidRDefault="00000C03" w:rsidP="00F12623">
            <w:pPr>
              <w:widowControl w:val="0"/>
              <w:autoSpaceDE w:val="0"/>
              <w:autoSpaceDN w:val="0"/>
              <w:adjustRightInd w:val="0"/>
              <w:spacing w:before="240" w:line="480" w:lineRule="auto"/>
              <w:ind w:left="480" w:hanging="482"/>
              <w:contextualSpacing/>
              <w:rPr>
                <w:rFonts w:ascii="Times New Roman" w:hAnsi="Times New Roman" w:cs="Times New Roman"/>
                <w:color w:val="000000" w:themeColor="text1"/>
                <w:lang w:val="de-DE"/>
              </w:rPr>
            </w:pPr>
          </w:p>
        </w:tc>
      </w:tr>
      <w:tr w:rsidR="00000C03" w:rsidRPr="009C6EFC" w14:paraId="289729FA" w14:textId="77777777" w:rsidTr="0097188B">
        <w:trPr>
          <w:tblCellSpacing w:w="15" w:type="dxa"/>
        </w:trPr>
        <w:tc>
          <w:tcPr>
            <w:tcW w:w="0" w:type="auto"/>
            <w:vAlign w:val="center"/>
            <w:hideMark/>
          </w:tcPr>
          <w:p w14:paraId="7FF9AE0D" w14:textId="77777777" w:rsidR="00000C03" w:rsidRPr="0073195D" w:rsidRDefault="00000C03" w:rsidP="0097188B">
            <w:pPr>
              <w:widowControl w:val="0"/>
              <w:autoSpaceDE w:val="0"/>
              <w:autoSpaceDN w:val="0"/>
              <w:adjustRightInd w:val="0"/>
              <w:spacing w:before="240" w:line="480" w:lineRule="auto"/>
              <w:ind w:left="480" w:hanging="482"/>
              <w:contextualSpacing/>
              <w:rPr>
                <w:rFonts w:ascii="Times New Roman" w:hAnsi="Times New Roman" w:cs="Times New Roman"/>
                <w:b/>
                <w:color w:val="000000" w:themeColor="text1"/>
                <w:lang w:val="de-DE"/>
              </w:rPr>
            </w:pPr>
          </w:p>
        </w:tc>
      </w:tr>
    </w:tbl>
    <w:p w14:paraId="46BE57D5" w14:textId="77777777" w:rsidR="00F30002" w:rsidRPr="0073195D" w:rsidRDefault="00F30002" w:rsidP="00911E39">
      <w:pPr>
        <w:spacing w:line="480" w:lineRule="auto"/>
        <w:rPr>
          <w:rFonts w:ascii="Times New Roman" w:hAnsi="Times New Roman" w:cs="Times New Roman"/>
          <w:lang w:val="de-DE"/>
        </w:rPr>
      </w:pPr>
    </w:p>
    <w:p w14:paraId="3427A74A" w14:textId="77777777" w:rsidR="000A4E7C" w:rsidRPr="0073195D" w:rsidRDefault="000A4E7C" w:rsidP="00911E39">
      <w:pPr>
        <w:spacing w:line="480" w:lineRule="auto"/>
        <w:rPr>
          <w:rFonts w:ascii="Times New Roman" w:hAnsi="Times New Roman" w:cs="Times New Roman"/>
          <w:b/>
          <w:lang w:val="de-DE"/>
        </w:rPr>
      </w:pPr>
    </w:p>
    <w:p w14:paraId="04E5AD5B" w14:textId="77777777" w:rsidR="004445F1" w:rsidRPr="0073195D" w:rsidRDefault="004445F1" w:rsidP="00911E39">
      <w:pPr>
        <w:spacing w:line="480" w:lineRule="auto"/>
        <w:rPr>
          <w:rFonts w:ascii="Times New Roman" w:hAnsi="Times New Roman" w:cs="Times New Roman"/>
          <w:b/>
          <w:lang w:val="de-DE"/>
        </w:rPr>
        <w:sectPr w:rsidR="004445F1" w:rsidRPr="0073195D" w:rsidSect="00B75D16">
          <w:pgSz w:w="11900" w:h="16840"/>
          <w:pgMar w:top="1417" w:right="1417" w:bottom="1134" w:left="1417" w:header="708" w:footer="708" w:gutter="0"/>
          <w:cols w:space="708"/>
          <w:docGrid w:linePitch="360"/>
        </w:sectPr>
      </w:pPr>
    </w:p>
    <w:p w14:paraId="5426EB86" w14:textId="1294D99B" w:rsidR="000A4E7C" w:rsidRPr="00061CE8" w:rsidRDefault="004445F1" w:rsidP="00911E39">
      <w:pPr>
        <w:spacing w:line="480" w:lineRule="auto"/>
        <w:jc w:val="center"/>
        <w:rPr>
          <w:rFonts w:ascii="Times New Roman" w:hAnsi="Times New Roman" w:cs="Times New Roman"/>
          <w:b/>
          <w:lang w:val="en-US"/>
        </w:rPr>
      </w:pPr>
      <w:r w:rsidRPr="00061CE8">
        <w:rPr>
          <w:rFonts w:ascii="Times New Roman" w:hAnsi="Times New Roman" w:cs="Times New Roman"/>
          <w:b/>
          <w:lang w:val="en-US"/>
        </w:rPr>
        <w:lastRenderedPageBreak/>
        <w:t>Figures and tables</w:t>
      </w:r>
    </w:p>
    <w:p w14:paraId="736CCCD2" w14:textId="2FFA995D" w:rsidR="00772FD2" w:rsidRPr="00061CE8" w:rsidRDefault="00772FD2" w:rsidP="00911E39">
      <w:pPr>
        <w:spacing w:line="480" w:lineRule="auto"/>
        <w:jc w:val="center"/>
        <w:rPr>
          <w:rFonts w:ascii="Times New Roman" w:hAnsi="Times New Roman" w:cs="Times New Roman"/>
          <w:b/>
          <w:lang w:val="en-US"/>
        </w:rPr>
      </w:pPr>
    </w:p>
    <w:p w14:paraId="6E5F22ED" w14:textId="1927235D" w:rsidR="00772FD2" w:rsidRPr="00061CE8" w:rsidRDefault="0045762C" w:rsidP="00772FD2">
      <w:pPr>
        <w:spacing w:line="480" w:lineRule="auto"/>
        <w:rPr>
          <w:rFonts w:ascii="Times New Roman" w:hAnsi="Times New Roman" w:cs="Times New Roman"/>
          <w:b/>
          <w:lang w:val="en-US"/>
        </w:rPr>
        <w:sectPr w:rsidR="00772FD2" w:rsidRPr="00061CE8" w:rsidSect="00E445FC">
          <w:pgSz w:w="11900" w:h="16840"/>
          <w:pgMar w:top="1417" w:right="1417" w:bottom="1134" w:left="1417" w:header="708" w:footer="708" w:gutter="0"/>
          <w:cols w:space="708"/>
          <w:docGrid w:linePitch="360"/>
        </w:sectPr>
      </w:pPr>
      <w:r w:rsidRPr="00061CE8">
        <w:rPr>
          <w:rFonts w:ascii="Times New Roman" w:hAnsi="Times New Roman" w:cs="Times New Roman"/>
          <w:b/>
          <w:noProof/>
          <w:lang w:val="en-US"/>
        </w:rPr>
        <w:drawing>
          <wp:inline distT="0" distB="0" distL="0" distR="0" wp14:anchorId="0D846B46" wp14:editId="2C1410A8">
            <wp:extent cx="5486400" cy="4343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4343400"/>
                    </a:xfrm>
                    <a:prstGeom prst="rect">
                      <a:avLst/>
                    </a:prstGeom>
                  </pic:spPr>
                </pic:pic>
              </a:graphicData>
            </a:graphic>
          </wp:inline>
        </w:drawing>
      </w:r>
    </w:p>
    <w:p w14:paraId="4818DBC0" w14:textId="15882FB4" w:rsidR="00772FD2" w:rsidRPr="00061CE8" w:rsidRDefault="0050159C" w:rsidP="00772FD2">
      <w:pPr>
        <w:spacing w:line="480" w:lineRule="auto"/>
        <w:rPr>
          <w:rFonts w:ascii="Times New Roman" w:hAnsi="Times New Roman" w:cs="Times New Roman"/>
          <w:b/>
          <w:lang w:val="en-US"/>
        </w:rPr>
        <w:sectPr w:rsidR="00772FD2" w:rsidRPr="00061CE8" w:rsidSect="00772FD2">
          <w:pgSz w:w="16840" w:h="11900" w:orient="landscape"/>
          <w:pgMar w:top="1417" w:right="1134" w:bottom="1417" w:left="1417" w:header="708" w:footer="708" w:gutter="0"/>
          <w:cols w:space="708"/>
          <w:docGrid w:linePitch="360"/>
        </w:sectPr>
      </w:pPr>
      <w:r w:rsidRPr="00061CE8">
        <w:rPr>
          <w:rFonts w:ascii="Times New Roman" w:hAnsi="Times New Roman" w:cs="Times New Roman"/>
          <w:b/>
          <w:noProof/>
          <w:lang w:val="en-US"/>
        </w:rPr>
        <w:lastRenderedPageBreak/>
        <w:drawing>
          <wp:inline distT="0" distB="0" distL="0" distR="0" wp14:anchorId="249AC710" wp14:editId="7CEE085C">
            <wp:extent cx="9073515" cy="52451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073515" cy="5245100"/>
                    </a:xfrm>
                    <a:prstGeom prst="rect">
                      <a:avLst/>
                    </a:prstGeom>
                  </pic:spPr>
                </pic:pic>
              </a:graphicData>
            </a:graphic>
          </wp:inline>
        </w:drawing>
      </w:r>
    </w:p>
    <w:p w14:paraId="07C6F59B" w14:textId="272180CD" w:rsidR="00772FD2" w:rsidRDefault="00772FD2" w:rsidP="00772FD2">
      <w:pPr>
        <w:rPr>
          <w:rFonts w:ascii="Times New Roman" w:hAnsi="Times New Roman" w:cs="Times New Roman"/>
          <w:lang w:val="en-US"/>
        </w:rPr>
      </w:pPr>
    </w:p>
    <w:p w14:paraId="4B571349" w14:textId="67E5B2E9" w:rsidR="00B21EE5" w:rsidRDefault="00B21EE5" w:rsidP="00772FD2">
      <w:pPr>
        <w:rPr>
          <w:rFonts w:ascii="Times New Roman" w:hAnsi="Times New Roman" w:cs="Times New Roman"/>
          <w:lang w:val="en-US"/>
        </w:rPr>
      </w:pPr>
      <w:r w:rsidRPr="00B21EE5">
        <w:rPr>
          <w:rFonts w:ascii="Times New Roman" w:hAnsi="Times New Roman" w:cs="Times New Roman"/>
          <w:noProof/>
        </w:rPr>
        <w:drawing>
          <wp:inline distT="0" distB="0" distL="0" distR="0" wp14:anchorId="720D7F57" wp14:editId="23314C7B">
            <wp:extent cx="5756910" cy="197167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6910" cy="1971675"/>
                    </a:xfrm>
                    <a:prstGeom prst="rect">
                      <a:avLst/>
                    </a:prstGeom>
                  </pic:spPr>
                </pic:pic>
              </a:graphicData>
            </a:graphic>
          </wp:inline>
        </w:drawing>
      </w:r>
    </w:p>
    <w:p w14:paraId="137C2B70" w14:textId="77777777" w:rsidR="00B21EE5" w:rsidRDefault="00B21EE5" w:rsidP="00772FD2">
      <w:pPr>
        <w:rPr>
          <w:rFonts w:ascii="Times New Roman" w:hAnsi="Times New Roman" w:cs="Times New Roman"/>
          <w:lang w:val="en-US"/>
        </w:rPr>
        <w:sectPr w:rsidR="00B21EE5" w:rsidSect="00772FD2">
          <w:pgSz w:w="11900" w:h="16840"/>
          <w:pgMar w:top="1417" w:right="1417" w:bottom="1134" w:left="1417" w:header="708" w:footer="708" w:gutter="0"/>
          <w:cols w:space="708"/>
          <w:docGrid w:linePitch="360"/>
        </w:sectPr>
      </w:pPr>
    </w:p>
    <w:p w14:paraId="18FA5E45" w14:textId="2087C423" w:rsidR="00B21EE5" w:rsidRDefault="00B21EE5" w:rsidP="00772FD2">
      <w:pPr>
        <w:rPr>
          <w:rFonts w:ascii="Times New Roman" w:hAnsi="Times New Roman" w:cs="Times New Roman"/>
          <w:lang w:val="en-US"/>
        </w:rPr>
      </w:pPr>
    </w:p>
    <w:p w14:paraId="72F361CE" w14:textId="7DFC0ED9" w:rsidR="00B21EE5" w:rsidRDefault="00B21EE5" w:rsidP="00772FD2">
      <w:pPr>
        <w:rPr>
          <w:rFonts w:ascii="Times New Roman" w:hAnsi="Times New Roman" w:cs="Times New Roman"/>
          <w:lang w:val="en-US"/>
        </w:rPr>
      </w:pPr>
    </w:p>
    <w:p w14:paraId="6F9321C0" w14:textId="05733F3A" w:rsidR="00F12A02" w:rsidRPr="00061CE8" w:rsidRDefault="0045762C" w:rsidP="00772FD2">
      <w:pPr>
        <w:rPr>
          <w:rFonts w:ascii="Times New Roman" w:hAnsi="Times New Roman" w:cs="Times New Roman"/>
          <w:lang w:val="en-US"/>
        </w:rPr>
        <w:sectPr w:rsidR="00F12A02" w:rsidRPr="00061CE8" w:rsidSect="00772FD2">
          <w:pgSz w:w="11900" w:h="16840"/>
          <w:pgMar w:top="1417" w:right="1417" w:bottom="1134" w:left="1417" w:header="708" w:footer="708" w:gutter="0"/>
          <w:cols w:space="708"/>
          <w:docGrid w:linePitch="360"/>
        </w:sectPr>
      </w:pPr>
      <w:r w:rsidRPr="00061CE8">
        <w:rPr>
          <w:rFonts w:ascii="Times New Roman" w:hAnsi="Times New Roman" w:cs="Times New Roman"/>
          <w:noProof/>
          <w:lang w:val="en-US"/>
        </w:rPr>
        <w:drawing>
          <wp:inline distT="0" distB="0" distL="0" distR="0" wp14:anchorId="314D4AEB" wp14:editId="7D3FF1B5">
            <wp:extent cx="5003800" cy="39751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03800" cy="3975100"/>
                    </a:xfrm>
                    <a:prstGeom prst="rect">
                      <a:avLst/>
                    </a:prstGeom>
                  </pic:spPr>
                </pic:pic>
              </a:graphicData>
            </a:graphic>
          </wp:inline>
        </w:drawing>
      </w:r>
    </w:p>
    <w:p w14:paraId="1F125166" w14:textId="7CFF8EC1" w:rsidR="00F12A02" w:rsidRPr="00061CE8" w:rsidRDefault="00350233" w:rsidP="00772FD2">
      <w:pPr>
        <w:rPr>
          <w:rFonts w:ascii="Times New Roman" w:hAnsi="Times New Roman" w:cs="Times New Roman"/>
          <w:lang w:val="en-US"/>
        </w:rPr>
        <w:sectPr w:rsidR="00F12A02" w:rsidRPr="00061CE8" w:rsidSect="00772FD2">
          <w:pgSz w:w="11900" w:h="16840"/>
          <w:pgMar w:top="1417" w:right="1417" w:bottom="1134" w:left="1417" w:header="708" w:footer="708" w:gutter="0"/>
          <w:cols w:space="708"/>
          <w:docGrid w:linePitch="360"/>
        </w:sectPr>
      </w:pPr>
      <w:r w:rsidRPr="00061CE8">
        <w:rPr>
          <w:rFonts w:ascii="Times New Roman" w:hAnsi="Times New Roman" w:cs="Times New Roman"/>
          <w:noProof/>
          <w:lang w:val="en-US"/>
        </w:rPr>
        <w:lastRenderedPageBreak/>
        <w:drawing>
          <wp:inline distT="0" distB="0" distL="0" distR="0" wp14:anchorId="731477E6" wp14:editId="08736443">
            <wp:extent cx="5756910" cy="602107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6910" cy="6021070"/>
                    </a:xfrm>
                    <a:prstGeom prst="rect">
                      <a:avLst/>
                    </a:prstGeom>
                  </pic:spPr>
                </pic:pic>
              </a:graphicData>
            </a:graphic>
          </wp:inline>
        </w:drawing>
      </w:r>
    </w:p>
    <w:p w14:paraId="58F8B6C4" w14:textId="7F32AA65" w:rsidR="00162561" w:rsidRPr="00061CE8" w:rsidRDefault="004A3EAD" w:rsidP="00772FD2">
      <w:pPr>
        <w:rPr>
          <w:rFonts w:ascii="Times New Roman" w:hAnsi="Times New Roman" w:cs="Times New Roman"/>
          <w:lang w:val="en-US"/>
        </w:rPr>
        <w:sectPr w:rsidR="00162561" w:rsidRPr="00061CE8" w:rsidSect="00772FD2">
          <w:pgSz w:w="11900" w:h="16840"/>
          <w:pgMar w:top="1417" w:right="1417" w:bottom="1134" w:left="1417" w:header="708" w:footer="708" w:gutter="0"/>
          <w:cols w:space="708"/>
          <w:docGrid w:linePitch="360"/>
        </w:sectPr>
      </w:pPr>
      <w:r w:rsidRPr="00061CE8">
        <w:rPr>
          <w:rFonts w:ascii="Times New Roman" w:hAnsi="Times New Roman" w:cs="Times New Roman"/>
          <w:noProof/>
          <w:lang w:val="en-US"/>
        </w:rPr>
        <w:lastRenderedPageBreak/>
        <w:drawing>
          <wp:inline distT="0" distB="0" distL="0" distR="0" wp14:anchorId="55BFCF50" wp14:editId="6C905696">
            <wp:extent cx="5756910" cy="1256030"/>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6910" cy="1256030"/>
                    </a:xfrm>
                    <a:prstGeom prst="rect">
                      <a:avLst/>
                    </a:prstGeom>
                  </pic:spPr>
                </pic:pic>
              </a:graphicData>
            </a:graphic>
          </wp:inline>
        </w:drawing>
      </w:r>
    </w:p>
    <w:p w14:paraId="088F2C00" w14:textId="544224DA" w:rsidR="00F131C2" w:rsidRPr="00061CE8" w:rsidRDefault="00F131C2" w:rsidP="00772FD2">
      <w:pPr>
        <w:rPr>
          <w:rFonts w:ascii="Times New Roman" w:hAnsi="Times New Roman" w:cs="Times New Roman"/>
          <w:lang w:val="en-US"/>
        </w:rPr>
        <w:sectPr w:rsidR="00F131C2" w:rsidRPr="00061CE8" w:rsidSect="00772FD2">
          <w:pgSz w:w="11900" w:h="16840"/>
          <w:pgMar w:top="1417" w:right="1417" w:bottom="1134" w:left="1417" w:header="708" w:footer="708" w:gutter="0"/>
          <w:cols w:space="708"/>
          <w:docGrid w:linePitch="360"/>
        </w:sectPr>
      </w:pPr>
    </w:p>
    <w:p w14:paraId="6E4868AD" w14:textId="66D6690F" w:rsidR="00F131C2" w:rsidRPr="00061CE8" w:rsidRDefault="000C77DF" w:rsidP="00772FD2">
      <w:pPr>
        <w:rPr>
          <w:rFonts w:ascii="Times New Roman" w:hAnsi="Times New Roman" w:cs="Times New Roman"/>
          <w:lang w:val="en-US"/>
        </w:rPr>
        <w:sectPr w:rsidR="00F131C2" w:rsidRPr="00061CE8" w:rsidSect="00F131C2">
          <w:pgSz w:w="16840" w:h="11900" w:orient="landscape"/>
          <w:pgMar w:top="1417" w:right="1134" w:bottom="1417" w:left="1417" w:header="708" w:footer="708" w:gutter="0"/>
          <w:cols w:space="708"/>
          <w:docGrid w:linePitch="360"/>
        </w:sectPr>
      </w:pPr>
      <w:r w:rsidRPr="00061CE8">
        <w:rPr>
          <w:rFonts w:ascii="Times New Roman" w:hAnsi="Times New Roman" w:cs="Times New Roman"/>
          <w:noProof/>
          <w:lang w:val="en-US"/>
        </w:rPr>
        <w:lastRenderedPageBreak/>
        <w:drawing>
          <wp:inline distT="0" distB="0" distL="0" distR="0" wp14:anchorId="2A2901B5" wp14:editId="122A259C">
            <wp:extent cx="9073515" cy="433832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073515" cy="4338320"/>
                    </a:xfrm>
                    <a:prstGeom prst="rect">
                      <a:avLst/>
                    </a:prstGeom>
                  </pic:spPr>
                </pic:pic>
              </a:graphicData>
            </a:graphic>
          </wp:inline>
        </w:drawing>
      </w:r>
    </w:p>
    <w:p w14:paraId="05AAFC9B" w14:textId="3D653253" w:rsidR="00772FD2" w:rsidRPr="00061CE8" w:rsidRDefault="00772FD2" w:rsidP="00772FD2">
      <w:pPr>
        <w:rPr>
          <w:rFonts w:ascii="Times New Roman" w:hAnsi="Times New Roman" w:cs="Times New Roman"/>
          <w:lang w:val="en-US"/>
        </w:rPr>
      </w:pPr>
    </w:p>
    <w:tbl>
      <w:tblPr>
        <w:tblStyle w:val="Tabellen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529"/>
        <w:gridCol w:w="3752"/>
      </w:tblGrid>
      <w:tr w:rsidR="00385FE2" w:rsidRPr="00061CE8" w14:paraId="16FDD7D2" w14:textId="77777777" w:rsidTr="007A4EC7">
        <w:tc>
          <w:tcPr>
            <w:tcW w:w="2235" w:type="dxa"/>
            <w:tcBorders>
              <w:top w:val="single" w:sz="4" w:space="0" w:color="auto"/>
              <w:bottom w:val="single" w:sz="4" w:space="0" w:color="auto"/>
            </w:tcBorders>
            <w:shd w:val="clear" w:color="auto" w:fill="auto"/>
          </w:tcPr>
          <w:p w14:paraId="04705FB0" w14:textId="77777777" w:rsidR="00385FE2" w:rsidRPr="00061CE8" w:rsidRDefault="00385FE2" w:rsidP="007A4EC7">
            <w:pPr>
              <w:spacing w:line="276" w:lineRule="auto"/>
              <w:rPr>
                <w:rFonts w:ascii="Times New Roman" w:hAnsi="Times New Roman" w:cs="Times New Roman"/>
                <w:b/>
                <w:sz w:val="21"/>
                <w:szCs w:val="21"/>
                <w:lang w:val="en-US"/>
              </w:rPr>
            </w:pPr>
            <w:r w:rsidRPr="00061CE8">
              <w:rPr>
                <w:rFonts w:ascii="Times New Roman" w:hAnsi="Times New Roman" w:cs="Times New Roman"/>
                <w:b/>
                <w:sz w:val="21"/>
                <w:szCs w:val="21"/>
                <w:lang w:val="en-US"/>
              </w:rPr>
              <w:t>Data Set</w:t>
            </w:r>
          </w:p>
        </w:tc>
        <w:tc>
          <w:tcPr>
            <w:tcW w:w="2529" w:type="dxa"/>
            <w:tcBorders>
              <w:top w:val="single" w:sz="4" w:space="0" w:color="auto"/>
              <w:bottom w:val="single" w:sz="4" w:space="0" w:color="auto"/>
            </w:tcBorders>
            <w:shd w:val="clear" w:color="auto" w:fill="auto"/>
          </w:tcPr>
          <w:p w14:paraId="661393DD" w14:textId="77777777" w:rsidR="00385FE2" w:rsidRPr="00061CE8" w:rsidRDefault="00385FE2" w:rsidP="007A4EC7">
            <w:pPr>
              <w:spacing w:line="276" w:lineRule="auto"/>
              <w:rPr>
                <w:rFonts w:ascii="Times New Roman" w:hAnsi="Times New Roman" w:cs="Times New Roman"/>
                <w:b/>
                <w:sz w:val="21"/>
                <w:szCs w:val="21"/>
                <w:lang w:val="en-US"/>
              </w:rPr>
            </w:pPr>
            <w:r w:rsidRPr="00061CE8">
              <w:rPr>
                <w:rFonts w:ascii="Times New Roman" w:hAnsi="Times New Roman" w:cs="Times New Roman"/>
                <w:b/>
                <w:sz w:val="21"/>
                <w:szCs w:val="21"/>
                <w:lang w:val="en-US"/>
              </w:rPr>
              <w:t>Specification</w:t>
            </w:r>
          </w:p>
        </w:tc>
        <w:tc>
          <w:tcPr>
            <w:tcW w:w="3752" w:type="dxa"/>
            <w:tcBorders>
              <w:top w:val="single" w:sz="4" w:space="0" w:color="auto"/>
              <w:bottom w:val="single" w:sz="4" w:space="0" w:color="auto"/>
            </w:tcBorders>
            <w:shd w:val="clear" w:color="auto" w:fill="auto"/>
          </w:tcPr>
          <w:p w14:paraId="181C7694" w14:textId="77777777" w:rsidR="00385FE2" w:rsidRPr="00061CE8" w:rsidRDefault="00385FE2" w:rsidP="007A4EC7">
            <w:pPr>
              <w:spacing w:line="276" w:lineRule="auto"/>
              <w:rPr>
                <w:rFonts w:ascii="Times New Roman" w:hAnsi="Times New Roman" w:cs="Times New Roman"/>
                <w:b/>
                <w:sz w:val="21"/>
                <w:szCs w:val="21"/>
                <w:lang w:val="en-US"/>
              </w:rPr>
            </w:pPr>
            <w:r w:rsidRPr="00061CE8">
              <w:rPr>
                <w:rFonts w:ascii="Times New Roman" w:hAnsi="Times New Roman" w:cs="Times New Roman"/>
                <w:b/>
                <w:sz w:val="21"/>
                <w:szCs w:val="21"/>
                <w:lang w:val="en-US"/>
              </w:rPr>
              <w:t>Purpose</w:t>
            </w:r>
          </w:p>
        </w:tc>
      </w:tr>
      <w:tr w:rsidR="00385FE2" w:rsidRPr="00061CE8" w14:paraId="52435358" w14:textId="77777777" w:rsidTr="007A4EC7">
        <w:tc>
          <w:tcPr>
            <w:tcW w:w="2235" w:type="dxa"/>
            <w:tcBorders>
              <w:top w:val="single" w:sz="4" w:space="0" w:color="auto"/>
            </w:tcBorders>
            <w:shd w:val="clear" w:color="auto" w:fill="auto"/>
          </w:tcPr>
          <w:p w14:paraId="234D54C7" w14:textId="69AB1FFE" w:rsidR="00385FE2" w:rsidRPr="00061CE8" w:rsidRDefault="00385FE2" w:rsidP="007A4EC7">
            <w:pPr>
              <w:spacing w:line="276" w:lineRule="auto"/>
              <w:rPr>
                <w:rFonts w:ascii="Times New Roman" w:hAnsi="Times New Roman" w:cs="Times New Roman"/>
                <w:b/>
                <w:sz w:val="21"/>
                <w:szCs w:val="21"/>
                <w:lang w:val="en-US"/>
              </w:rPr>
            </w:pPr>
            <w:r w:rsidRPr="00061CE8">
              <w:rPr>
                <w:rFonts w:ascii="Times New Roman" w:hAnsi="Times New Roman" w:cs="Times New Roman"/>
                <w:b/>
                <w:sz w:val="21"/>
                <w:szCs w:val="21"/>
                <w:lang w:val="en-US"/>
              </w:rPr>
              <w:t xml:space="preserve">Primary </w:t>
            </w:r>
            <w:r w:rsidR="00C75232" w:rsidRPr="00061CE8">
              <w:rPr>
                <w:rFonts w:ascii="Times New Roman" w:hAnsi="Times New Roman" w:cs="Times New Roman"/>
                <w:b/>
                <w:sz w:val="21"/>
                <w:szCs w:val="21"/>
                <w:lang w:val="en-US"/>
              </w:rPr>
              <w:t>a</w:t>
            </w:r>
            <w:r w:rsidRPr="00061CE8">
              <w:rPr>
                <w:rFonts w:ascii="Times New Roman" w:hAnsi="Times New Roman" w:cs="Times New Roman"/>
                <w:b/>
                <w:sz w:val="21"/>
                <w:szCs w:val="21"/>
                <w:lang w:val="en-US"/>
              </w:rPr>
              <w:t xml:space="preserve">rchival data </w:t>
            </w:r>
          </w:p>
        </w:tc>
        <w:tc>
          <w:tcPr>
            <w:tcW w:w="2529" w:type="dxa"/>
            <w:tcBorders>
              <w:top w:val="single" w:sz="4" w:space="0" w:color="auto"/>
            </w:tcBorders>
            <w:shd w:val="clear" w:color="auto" w:fill="auto"/>
          </w:tcPr>
          <w:p w14:paraId="68BA26B0" w14:textId="77777777" w:rsidR="00385FE2" w:rsidRPr="00061CE8" w:rsidRDefault="00385FE2" w:rsidP="007A4EC7">
            <w:pPr>
              <w:spacing w:line="276" w:lineRule="auto"/>
              <w:rPr>
                <w:rFonts w:ascii="Times New Roman" w:hAnsi="Times New Roman" w:cs="Times New Roman"/>
                <w:b/>
                <w:sz w:val="21"/>
                <w:szCs w:val="21"/>
                <w:lang w:val="en-US"/>
              </w:rPr>
            </w:pPr>
          </w:p>
        </w:tc>
        <w:tc>
          <w:tcPr>
            <w:tcW w:w="3752" w:type="dxa"/>
            <w:tcBorders>
              <w:top w:val="single" w:sz="4" w:space="0" w:color="auto"/>
            </w:tcBorders>
            <w:shd w:val="clear" w:color="auto" w:fill="auto"/>
          </w:tcPr>
          <w:p w14:paraId="486B2A51" w14:textId="77777777" w:rsidR="00385FE2" w:rsidRPr="00061CE8" w:rsidRDefault="00385FE2" w:rsidP="007A4EC7">
            <w:pPr>
              <w:spacing w:line="276" w:lineRule="auto"/>
              <w:rPr>
                <w:rFonts w:ascii="Times New Roman" w:hAnsi="Times New Roman" w:cs="Times New Roman"/>
                <w:b/>
                <w:sz w:val="21"/>
                <w:szCs w:val="21"/>
                <w:lang w:val="en-US"/>
              </w:rPr>
            </w:pPr>
          </w:p>
        </w:tc>
      </w:tr>
      <w:tr w:rsidR="00385FE2" w:rsidRPr="00061CE8" w14:paraId="7076A45E" w14:textId="77777777" w:rsidTr="007A4EC7">
        <w:trPr>
          <w:trHeight w:val="731"/>
        </w:trPr>
        <w:tc>
          <w:tcPr>
            <w:tcW w:w="2235" w:type="dxa"/>
          </w:tcPr>
          <w:p w14:paraId="7BE142B6" w14:textId="77777777" w:rsidR="00385FE2" w:rsidRPr="00061CE8" w:rsidRDefault="00385FE2" w:rsidP="007A4EC7">
            <w:pPr>
              <w:spacing w:line="276" w:lineRule="auto"/>
              <w:ind w:left="180"/>
              <w:rPr>
                <w:rFonts w:ascii="Times New Roman" w:eastAsiaTheme="majorEastAsia" w:hAnsi="Times New Roman" w:cs="Times New Roman"/>
                <w:i/>
                <w:iCs/>
                <w:color w:val="1F3763" w:themeColor="accent1" w:themeShade="7F"/>
                <w:sz w:val="21"/>
                <w:szCs w:val="21"/>
                <w:lang w:val="en-US"/>
              </w:rPr>
            </w:pPr>
            <w:r w:rsidRPr="00061CE8">
              <w:rPr>
                <w:rFonts w:ascii="Times New Roman" w:hAnsi="Times New Roman" w:cs="Times New Roman"/>
                <w:sz w:val="21"/>
                <w:szCs w:val="21"/>
                <w:lang w:val="en-US"/>
              </w:rPr>
              <w:t>Customer magazine:</w:t>
            </w:r>
          </w:p>
          <w:p w14:paraId="0BC947F7" w14:textId="77777777" w:rsidR="00385FE2" w:rsidRPr="00061CE8" w:rsidRDefault="00385FE2" w:rsidP="007A4EC7">
            <w:pPr>
              <w:spacing w:line="276" w:lineRule="auto"/>
              <w:ind w:left="180"/>
              <w:rPr>
                <w:rFonts w:ascii="Times New Roman" w:eastAsiaTheme="majorEastAsia" w:hAnsi="Times New Roman" w:cs="Times New Roman"/>
                <w:i/>
                <w:iCs/>
                <w:color w:val="1F3763" w:themeColor="accent1" w:themeShade="7F"/>
                <w:sz w:val="21"/>
                <w:szCs w:val="21"/>
                <w:lang w:val="en-US"/>
              </w:rPr>
            </w:pPr>
            <w:r w:rsidRPr="00061CE8">
              <w:rPr>
                <w:rFonts w:ascii="Times New Roman" w:hAnsi="Times New Roman" w:cs="Times New Roman"/>
                <w:i/>
                <w:sz w:val="21"/>
                <w:szCs w:val="21"/>
                <w:lang w:val="en-US"/>
              </w:rPr>
              <w:t>Die Kluge Hausfrau</w:t>
            </w:r>
            <w:r w:rsidRPr="00061CE8">
              <w:rPr>
                <w:rFonts w:ascii="Times New Roman" w:hAnsi="Times New Roman" w:cs="Times New Roman"/>
                <w:sz w:val="21"/>
                <w:szCs w:val="21"/>
                <w:lang w:val="en-US"/>
              </w:rPr>
              <w:t xml:space="preserve"> </w:t>
            </w:r>
          </w:p>
          <w:p w14:paraId="43DA8E58" w14:textId="77777777" w:rsidR="00385FE2" w:rsidRPr="00061CE8" w:rsidRDefault="00385FE2" w:rsidP="007A4EC7">
            <w:pPr>
              <w:spacing w:line="276" w:lineRule="auto"/>
              <w:ind w:left="180"/>
              <w:rPr>
                <w:rFonts w:ascii="Times New Roman" w:hAnsi="Times New Roman" w:cs="Times New Roman"/>
                <w:sz w:val="21"/>
                <w:szCs w:val="21"/>
                <w:lang w:val="en-US"/>
              </w:rPr>
            </w:pPr>
          </w:p>
        </w:tc>
        <w:tc>
          <w:tcPr>
            <w:tcW w:w="2529" w:type="dxa"/>
          </w:tcPr>
          <w:p w14:paraId="3293A7FA" w14:textId="77777777" w:rsidR="00385FE2" w:rsidRPr="00061CE8" w:rsidRDefault="00385FE2" w:rsidP="007A4EC7">
            <w:pPr>
              <w:spacing w:line="276" w:lineRule="auto"/>
              <w:rPr>
                <w:rFonts w:ascii="Times New Roman" w:hAnsi="Times New Roman" w:cs="Times New Roman"/>
                <w:sz w:val="21"/>
                <w:szCs w:val="21"/>
                <w:lang w:val="en-US"/>
              </w:rPr>
            </w:pPr>
            <w:r w:rsidRPr="00061CE8">
              <w:rPr>
                <w:rFonts w:ascii="Times New Roman" w:hAnsi="Times New Roman" w:cs="Times New Roman"/>
                <w:sz w:val="21"/>
                <w:szCs w:val="21"/>
                <w:lang w:val="en-US"/>
              </w:rPr>
              <w:t>Years: 1949-2014</w:t>
            </w:r>
          </w:p>
          <w:p w14:paraId="659FEBC6" w14:textId="587ED68D" w:rsidR="00385FE2" w:rsidRPr="00061CE8" w:rsidRDefault="00385FE2" w:rsidP="007A4EC7">
            <w:pPr>
              <w:spacing w:line="276" w:lineRule="auto"/>
              <w:rPr>
                <w:rFonts w:ascii="Times New Roman" w:hAnsi="Times New Roman" w:cs="Times New Roman"/>
                <w:sz w:val="21"/>
                <w:szCs w:val="21"/>
                <w:lang w:val="en-US"/>
              </w:rPr>
            </w:pPr>
            <w:r w:rsidRPr="00061CE8">
              <w:rPr>
                <w:rFonts w:ascii="Times New Roman" w:hAnsi="Times New Roman" w:cs="Times New Roman"/>
                <w:sz w:val="21"/>
                <w:szCs w:val="21"/>
                <w:lang w:val="en-US"/>
              </w:rPr>
              <w:t>Number of pages analy</w:t>
            </w:r>
            <w:r w:rsidR="006A557A" w:rsidRPr="00061CE8">
              <w:rPr>
                <w:rFonts w:ascii="Times New Roman" w:hAnsi="Times New Roman" w:cs="Times New Roman"/>
                <w:sz w:val="21"/>
                <w:szCs w:val="21"/>
                <w:lang w:val="en-US"/>
              </w:rPr>
              <w:t>z</w:t>
            </w:r>
            <w:r w:rsidRPr="00061CE8">
              <w:rPr>
                <w:rFonts w:ascii="Times New Roman" w:hAnsi="Times New Roman" w:cs="Times New Roman"/>
                <w:sz w:val="21"/>
                <w:szCs w:val="21"/>
                <w:lang w:val="en-US"/>
              </w:rPr>
              <w:t>ed (including non-food related content): 15,937</w:t>
            </w:r>
          </w:p>
          <w:p w14:paraId="4324EF7C" w14:textId="14F9D2D7" w:rsidR="00385FE2" w:rsidRPr="00061CE8" w:rsidRDefault="00385FE2" w:rsidP="007A4EC7">
            <w:pPr>
              <w:spacing w:line="276" w:lineRule="auto"/>
              <w:rPr>
                <w:rFonts w:ascii="Times New Roman" w:hAnsi="Times New Roman" w:cs="Times New Roman"/>
                <w:sz w:val="21"/>
                <w:szCs w:val="21"/>
                <w:lang w:val="en-US"/>
              </w:rPr>
            </w:pPr>
            <w:r w:rsidRPr="00061CE8">
              <w:rPr>
                <w:rFonts w:ascii="Times New Roman" w:hAnsi="Times New Roman" w:cs="Times New Roman"/>
                <w:sz w:val="21"/>
                <w:szCs w:val="21"/>
                <w:lang w:val="en-US"/>
              </w:rPr>
              <w:t>Number of issues analy</w:t>
            </w:r>
            <w:r w:rsidR="006A557A" w:rsidRPr="00061CE8">
              <w:rPr>
                <w:rFonts w:ascii="Times New Roman" w:hAnsi="Times New Roman" w:cs="Times New Roman"/>
                <w:sz w:val="21"/>
                <w:szCs w:val="21"/>
                <w:lang w:val="en-US"/>
              </w:rPr>
              <w:t>z</w:t>
            </w:r>
            <w:r w:rsidRPr="00061CE8">
              <w:rPr>
                <w:rFonts w:ascii="Times New Roman" w:hAnsi="Times New Roman" w:cs="Times New Roman"/>
                <w:sz w:val="21"/>
                <w:szCs w:val="21"/>
                <w:lang w:val="en-US"/>
              </w:rPr>
              <w:t>ed: 2,718</w:t>
            </w:r>
          </w:p>
          <w:p w14:paraId="7B0438BE" w14:textId="77777777" w:rsidR="00385FE2" w:rsidRPr="00061CE8" w:rsidRDefault="00385FE2" w:rsidP="007A4EC7">
            <w:pPr>
              <w:spacing w:line="276" w:lineRule="auto"/>
              <w:rPr>
                <w:rFonts w:ascii="Times New Roman" w:hAnsi="Times New Roman" w:cs="Times New Roman"/>
                <w:sz w:val="21"/>
                <w:szCs w:val="21"/>
                <w:lang w:val="en-US"/>
              </w:rPr>
            </w:pPr>
          </w:p>
        </w:tc>
        <w:tc>
          <w:tcPr>
            <w:tcW w:w="3752" w:type="dxa"/>
          </w:tcPr>
          <w:p w14:paraId="6C01C2E9" w14:textId="644430AF" w:rsidR="00385FE2" w:rsidRPr="00061CE8" w:rsidRDefault="00385FE2" w:rsidP="007A4EC7">
            <w:pPr>
              <w:spacing w:line="276" w:lineRule="auto"/>
              <w:rPr>
                <w:rFonts w:ascii="Times New Roman" w:hAnsi="Times New Roman" w:cs="Times New Roman"/>
                <w:sz w:val="21"/>
                <w:szCs w:val="21"/>
                <w:lang w:val="en-US"/>
              </w:rPr>
            </w:pPr>
            <w:r w:rsidRPr="00061CE8">
              <w:rPr>
                <w:rFonts w:ascii="Times New Roman" w:hAnsi="Times New Roman" w:cs="Times New Roman"/>
                <w:sz w:val="21"/>
                <w:szCs w:val="21"/>
                <w:lang w:val="en-US"/>
              </w:rPr>
              <w:t xml:space="preserve">To reconstruct changes to the </w:t>
            </w:r>
            <w:r w:rsidR="005118C3" w:rsidRPr="00061CE8">
              <w:rPr>
                <w:rFonts w:ascii="Times New Roman" w:hAnsi="Times New Roman" w:cs="Times New Roman"/>
                <w:sz w:val="21"/>
                <w:szCs w:val="21"/>
                <w:lang w:val="en-US"/>
              </w:rPr>
              <w:t>organization</w:t>
            </w:r>
            <w:r w:rsidRPr="00061CE8">
              <w:rPr>
                <w:rFonts w:ascii="Times New Roman" w:hAnsi="Times New Roman" w:cs="Times New Roman"/>
                <w:sz w:val="21"/>
                <w:szCs w:val="21"/>
                <w:lang w:val="en-US"/>
              </w:rPr>
              <w:t xml:space="preserve"> of the German food category over time</w:t>
            </w:r>
          </w:p>
          <w:p w14:paraId="1A9F6872" w14:textId="77777777" w:rsidR="00385FE2" w:rsidRPr="00061CE8" w:rsidRDefault="00385FE2" w:rsidP="007A4EC7">
            <w:pPr>
              <w:spacing w:line="276" w:lineRule="auto"/>
              <w:rPr>
                <w:rFonts w:ascii="Times New Roman" w:hAnsi="Times New Roman" w:cs="Times New Roman"/>
                <w:sz w:val="21"/>
                <w:szCs w:val="21"/>
                <w:lang w:val="en-US"/>
              </w:rPr>
            </w:pPr>
          </w:p>
        </w:tc>
      </w:tr>
      <w:tr w:rsidR="00385FE2" w:rsidRPr="00061CE8" w14:paraId="7AF41C29" w14:textId="77777777" w:rsidTr="007A4EC7">
        <w:tc>
          <w:tcPr>
            <w:tcW w:w="2235" w:type="dxa"/>
          </w:tcPr>
          <w:p w14:paraId="128CAAE1" w14:textId="77777777" w:rsidR="00385FE2" w:rsidRPr="00061CE8" w:rsidRDefault="00385FE2" w:rsidP="007A4EC7">
            <w:pPr>
              <w:spacing w:line="276" w:lineRule="auto"/>
              <w:ind w:left="180"/>
              <w:rPr>
                <w:rFonts w:ascii="Times New Roman" w:eastAsiaTheme="majorEastAsia" w:hAnsi="Times New Roman" w:cs="Times New Roman"/>
                <w:i/>
                <w:iCs/>
                <w:color w:val="1F3763" w:themeColor="accent1" w:themeShade="7F"/>
                <w:sz w:val="21"/>
                <w:szCs w:val="21"/>
                <w:lang w:val="en-US"/>
              </w:rPr>
            </w:pPr>
            <w:r w:rsidRPr="00061CE8">
              <w:rPr>
                <w:rFonts w:ascii="Times New Roman" w:hAnsi="Times New Roman" w:cs="Times New Roman"/>
                <w:sz w:val="21"/>
                <w:szCs w:val="21"/>
                <w:lang w:val="en-US"/>
              </w:rPr>
              <w:t>German Legislation on food (online archival data)</w:t>
            </w:r>
          </w:p>
        </w:tc>
        <w:tc>
          <w:tcPr>
            <w:tcW w:w="2529" w:type="dxa"/>
          </w:tcPr>
          <w:p w14:paraId="39842F9D" w14:textId="77777777" w:rsidR="00385FE2" w:rsidRPr="00061CE8" w:rsidRDefault="00385FE2" w:rsidP="007A4EC7">
            <w:pPr>
              <w:spacing w:line="276" w:lineRule="auto"/>
              <w:rPr>
                <w:rFonts w:ascii="Times New Roman" w:hAnsi="Times New Roman" w:cs="Times New Roman"/>
                <w:sz w:val="21"/>
                <w:szCs w:val="21"/>
                <w:lang w:val="en-US"/>
              </w:rPr>
            </w:pPr>
            <w:r w:rsidRPr="00061CE8">
              <w:rPr>
                <w:rFonts w:ascii="Times New Roman" w:hAnsi="Times New Roman" w:cs="Times New Roman"/>
                <w:sz w:val="21"/>
                <w:szCs w:val="21"/>
                <w:lang w:val="en-US"/>
              </w:rPr>
              <w:t>Years: 1949-2014</w:t>
            </w:r>
          </w:p>
          <w:p w14:paraId="1F236484" w14:textId="4F1A3FFF" w:rsidR="00385FE2" w:rsidRPr="00061CE8" w:rsidRDefault="00385FE2" w:rsidP="007A4EC7">
            <w:pPr>
              <w:spacing w:line="276" w:lineRule="auto"/>
              <w:rPr>
                <w:rFonts w:ascii="Times New Roman" w:hAnsi="Times New Roman" w:cs="Times New Roman"/>
                <w:sz w:val="21"/>
                <w:szCs w:val="21"/>
                <w:lang w:val="en-US"/>
              </w:rPr>
            </w:pPr>
            <w:r w:rsidRPr="00061CE8">
              <w:rPr>
                <w:rFonts w:ascii="Times New Roman" w:hAnsi="Times New Roman" w:cs="Times New Roman"/>
                <w:sz w:val="21"/>
                <w:szCs w:val="21"/>
                <w:lang w:val="en-US"/>
              </w:rPr>
              <w:t>No. of analy</w:t>
            </w:r>
            <w:r w:rsidR="006A557A" w:rsidRPr="00061CE8">
              <w:rPr>
                <w:rFonts w:ascii="Times New Roman" w:hAnsi="Times New Roman" w:cs="Times New Roman"/>
                <w:sz w:val="21"/>
                <w:szCs w:val="21"/>
                <w:lang w:val="en-US"/>
              </w:rPr>
              <w:t>z</w:t>
            </w:r>
            <w:r w:rsidRPr="00061CE8">
              <w:rPr>
                <w:rFonts w:ascii="Times New Roman" w:hAnsi="Times New Roman" w:cs="Times New Roman"/>
                <w:sz w:val="21"/>
                <w:szCs w:val="21"/>
                <w:lang w:val="en-US"/>
              </w:rPr>
              <w:t>ed documents: 43 (average pages = 7)</w:t>
            </w:r>
          </w:p>
        </w:tc>
        <w:tc>
          <w:tcPr>
            <w:tcW w:w="3752" w:type="dxa"/>
          </w:tcPr>
          <w:p w14:paraId="2BD3E48F" w14:textId="77777777" w:rsidR="00385FE2" w:rsidRPr="00061CE8" w:rsidRDefault="00385FE2" w:rsidP="007A4EC7">
            <w:pPr>
              <w:spacing w:line="276" w:lineRule="auto"/>
              <w:rPr>
                <w:rFonts w:ascii="Times New Roman" w:hAnsi="Times New Roman" w:cs="Times New Roman"/>
                <w:sz w:val="21"/>
                <w:szCs w:val="21"/>
                <w:lang w:val="en-US"/>
              </w:rPr>
            </w:pPr>
            <w:r w:rsidRPr="00061CE8">
              <w:rPr>
                <w:rFonts w:ascii="Times New Roman" w:hAnsi="Times New Roman" w:cs="Times New Roman"/>
                <w:sz w:val="21"/>
                <w:szCs w:val="21"/>
                <w:lang w:val="en-US"/>
              </w:rPr>
              <w:t xml:space="preserve">To situate primary archival data (i.e. DKH) within the corresponding socio-historical context   </w:t>
            </w:r>
          </w:p>
        </w:tc>
      </w:tr>
      <w:tr w:rsidR="00385FE2" w:rsidRPr="00061CE8" w14:paraId="446100CB" w14:textId="77777777" w:rsidTr="007A4EC7">
        <w:tc>
          <w:tcPr>
            <w:tcW w:w="2235" w:type="dxa"/>
            <w:shd w:val="clear" w:color="auto" w:fill="FFFFFF" w:themeFill="background1"/>
          </w:tcPr>
          <w:p w14:paraId="01E9456A" w14:textId="77777777" w:rsidR="00385FE2" w:rsidRPr="00061CE8" w:rsidRDefault="00385FE2" w:rsidP="007A4EC7">
            <w:pPr>
              <w:spacing w:line="276" w:lineRule="auto"/>
              <w:ind w:left="180"/>
              <w:rPr>
                <w:rFonts w:ascii="Times New Roman" w:hAnsi="Times New Roman" w:cs="Times New Roman"/>
                <w:sz w:val="21"/>
                <w:szCs w:val="21"/>
                <w:lang w:val="en-US"/>
              </w:rPr>
            </w:pPr>
          </w:p>
          <w:p w14:paraId="6D189200" w14:textId="77777777" w:rsidR="00385FE2" w:rsidRPr="00061CE8" w:rsidRDefault="00385FE2" w:rsidP="007A4EC7">
            <w:pPr>
              <w:spacing w:line="276" w:lineRule="auto"/>
              <w:ind w:left="180"/>
              <w:rPr>
                <w:rFonts w:ascii="Times New Roman" w:eastAsiaTheme="majorEastAsia" w:hAnsi="Times New Roman" w:cs="Times New Roman"/>
                <w:i/>
                <w:iCs/>
                <w:color w:val="1F3763" w:themeColor="accent1" w:themeShade="7F"/>
                <w:sz w:val="21"/>
                <w:szCs w:val="21"/>
                <w:lang w:val="en-US"/>
              </w:rPr>
            </w:pPr>
            <w:r w:rsidRPr="00061CE8">
              <w:rPr>
                <w:rFonts w:ascii="Times New Roman" w:hAnsi="Times New Roman" w:cs="Times New Roman"/>
                <w:sz w:val="21"/>
                <w:szCs w:val="21"/>
                <w:lang w:val="en-US"/>
              </w:rPr>
              <w:t>German newspapers</w:t>
            </w:r>
          </w:p>
        </w:tc>
        <w:tc>
          <w:tcPr>
            <w:tcW w:w="2529" w:type="dxa"/>
            <w:shd w:val="clear" w:color="auto" w:fill="FFFFFF" w:themeFill="background1"/>
          </w:tcPr>
          <w:p w14:paraId="62A6076E" w14:textId="77777777" w:rsidR="00385FE2" w:rsidRPr="00061CE8" w:rsidRDefault="00385FE2" w:rsidP="007A4EC7">
            <w:pPr>
              <w:spacing w:line="276" w:lineRule="auto"/>
              <w:rPr>
                <w:rFonts w:ascii="Times New Roman" w:hAnsi="Times New Roman" w:cs="Times New Roman"/>
                <w:sz w:val="21"/>
                <w:szCs w:val="21"/>
                <w:lang w:val="en-US"/>
              </w:rPr>
            </w:pPr>
          </w:p>
          <w:p w14:paraId="1677FA6E" w14:textId="77777777" w:rsidR="00385FE2" w:rsidRPr="00061CE8" w:rsidRDefault="00385FE2" w:rsidP="007A4EC7">
            <w:pPr>
              <w:spacing w:line="276" w:lineRule="auto"/>
              <w:rPr>
                <w:rFonts w:ascii="Times New Roman" w:hAnsi="Times New Roman" w:cs="Times New Roman"/>
                <w:sz w:val="21"/>
                <w:szCs w:val="21"/>
                <w:lang w:val="en-US"/>
              </w:rPr>
            </w:pPr>
            <w:r w:rsidRPr="00061CE8">
              <w:rPr>
                <w:rFonts w:ascii="Times New Roman" w:hAnsi="Times New Roman" w:cs="Times New Roman"/>
                <w:sz w:val="21"/>
                <w:szCs w:val="21"/>
                <w:lang w:val="en-US"/>
              </w:rPr>
              <w:t>Search for key words related to food and food waste</w:t>
            </w:r>
          </w:p>
          <w:p w14:paraId="13CEFDEB" w14:textId="24B3B561" w:rsidR="00385FE2" w:rsidRPr="00061CE8" w:rsidRDefault="00385FE2" w:rsidP="007A4EC7">
            <w:pPr>
              <w:spacing w:line="276" w:lineRule="auto"/>
              <w:rPr>
                <w:rFonts w:ascii="Times New Roman" w:hAnsi="Times New Roman" w:cs="Times New Roman"/>
                <w:sz w:val="21"/>
                <w:szCs w:val="21"/>
                <w:lang w:val="en-US"/>
              </w:rPr>
            </w:pPr>
            <w:r w:rsidRPr="00061CE8">
              <w:rPr>
                <w:rFonts w:ascii="Times New Roman" w:hAnsi="Times New Roman" w:cs="Times New Roman"/>
                <w:sz w:val="21"/>
                <w:szCs w:val="21"/>
                <w:lang w:val="en-US"/>
              </w:rPr>
              <w:t>Retrieved through two meta data searches:</w:t>
            </w:r>
            <w:r w:rsidRPr="00061CE8">
              <w:rPr>
                <w:rFonts w:ascii="Times New Roman" w:hAnsi="Times New Roman" w:cs="Times New Roman"/>
                <w:i/>
                <w:sz w:val="21"/>
                <w:szCs w:val="21"/>
                <w:lang w:val="en-US"/>
              </w:rPr>
              <w:t xml:space="preserve"> Factiva </w:t>
            </w:r>
            <w:r w:rsidRPr="00061CE8">
              <w:rPr>
                <w:rFonts w:ascii="Times New Roman" w:hAnsi="Times New Roman" w:cs="Times New Roman"/>
                <w:sz w:val="21"/>
                <w:szCs w:val="21"/>
                <w:lang w:val="en-US"/>
              </w:rPr>
              <w:t>(2001-2014</w:t>
            </w:r>
            <w:r w:rsidRPr="00061CE8">
              <w:rPr>
                <w:rFonts w:ascii="Times New Roman" w:hAnsi="Times New Roman" w:cs="Times New Roman"/>
                <w:i/>
                <w:sz w:val="21"/>
                <w:szCs w:val="21"/>
                <w:lang w:val="en-US"/>
              </w:rPr>
              <w:t>)</w:t>
            </w:r>
            <w:r w:rsidRPr="00061CE8">
              <w:rPr>
                <w:rFonts w:ascii="Times New Roman" w:hAnsi="Times New Roman" w:cs="Times New Roman"/>
                <w:sz w:val="21"/>
                <w:szCs w:val="21"/>
                <w:lang w:val="en-US"/>
              </w:rPr>
              <w:t xml:space="preserve">, </w:t>
            </w:r>
            <w:r w:rsidRPr="00061CE8">
              <w:rPr>
                <w:rFonts w:ascii="Times New Roman" w:hAnsi="Times New Roman" w:cs="Times New Roman"/>
                <w:i/>
                <w:sz w:val="21"/>
                <w:szCs w:val="21"/>
                <w:lang w:val="en-US"/>
              </w:rPr>
              <w:t xml:space="preserve">WISO </w:t>
            </w:r>
            <w:r w:rsidRPr="00061CE8">
              <w:rPr>
                <w:rFonts w:ascii="Times New Roman" w:hAnsi="Times New Roman" w:cs="Times New Roman"/>
                <w:sz w:val="21"/>
                <w:szCs w:val="21"/>
                <w:lang w:val="en-US"/>
              </w:rPr>
              <w:t>(1949-201</w:t>
            </w:r>
            <w:r w:rsidR="00F57D3F" w:rsidRPr="00061CE8">
              <w:rPr>
                <w:rFonts w:ascii="Times New Roman" w:hAnsi="Times New Roman" w:cs="Times New Roman"/>
                <w:sz w:val="21"/>
                <w:szCs w:val="21"/>
                <w:lang w:val="en-US"/>
              </w:rPr>
              <w:t>4</w:t>
            </w:r>
            <w:r w:rsidRPr="00061CE8">
              <w:rPr>
                <w:rFonts w:ascii="Times New Roman" w:hAnsi="Times New Roman" w:cs="Times New Roman"/>
                <w:sz w:val="21"/>
                <w:szCs w:val="21"/>
                <w:lang w:val="en-US"/>
              </w:rPr>
              <w:t>)</w:t>
            </w:r>
          </w:p>
          <w:p w14:paraId="06EFDD71" w14:textId="77777777" w:rsidR="00385FE2" w:rsidRPr="00061CE8" w:rsidRDefault="00385FE2" w:rsidP="007A4EC7">
            <w:pPr>
              <w:spacing w:line="276" w:lineRule="auto"/>
              <w:rPr>
                <w:rFonts w:ascii="Times New Roman" w:hAnsi="Times New Roman" w:cs="Times New Roman"/>
                <w:sz w:val="21"/>
                <w:szCs w:val="21"/>
                <w:lang w:val="en-US"/>
              </w:rPr>
            </w:pPr>
          </w:p>
        </w:tc>
        <w:tc>
          <w:tcPr>
            <w:tcW w:w="3752" w:type="dxa"/>
            <w:shd w:val="clear" w:color="auto" w:fill="FFFFFF" w:themeFill="background1"/>
          </w:tcPr>
          <w:p w14:paraId="3B0EECF3" w14:textId="77777777" w:rsidR="00385FE2" w:rsidRPr="00061CE8" w:rsidRDefault="00385FE2" w:rsidP="007A4EC7">
            <w:pPr>
              <w:spacing w:line="276" w:lineRule="auto"/>
              <w:rPr>
                <w:rFonts w:ascii="Times New Roman" w:hAnsi="Times New Roman" w:cs="Times New Roman"/>
                <w:sz w:val="21"/>
                <w:szCs w:val="21"/>
                <w:lang w:val="en-US"/>
              </w:rPr>
            </w:pPr>
          </w:p>
          <w:p w14:paraId="46A50942" w14:textId="77777777" w:rsidR="00385FE2" w:rsidRPr="00061CE8" w:rsidRDefault="00385FE2" w:rsidP="007A4EC7">
            <w:pPr>
              <w:spacing w:line="276" w:lineRule="auto"/>
              <w:rPr>
                <w:rFonts w:ascii="Times New Roman" w:hAnsi="Times New Roman" w:cs="Times New Roman"/>
                <w:sz w:val="21"/>
                <w:szCs w:val="21"/>
                <w:lang w:val="en-US"/>
              </w:rPr>
            </w:pPr>
            <w:r w:rsidRPr="00061CE8">
              <w:rPr>
                <w:rFonts w:ascii="Times New Roman" w:hAnsi="Times New Roman" w:cs="Times New Roman"/>
                <w:sz w:val="21"/>
                <w:szCs w:val="21"/>
                <w:lang w:val="en-US"/>
              </w:rPr>
              <w:t xml:space="preserve">To situate primary archival data (i.e. DKH) within the corresponding socio-historical context   </w:t>
            </w:r>
          </w:p>
        </w:tc>
      </w:tr>
      <w:tr w:rsidR="00385FE2" w:rsidRPr="00061CE8" w14:paraId="2352FB5E" w14:textId="77777777" w:rsidTr="007A4EC7">
        <w:tc>
          <w:tcPr>
            <w:tcW w:w="2235" w:type="dxa"/>
            <w:shd w:val="clear" w:color="auto" w:fill="FFFFFF" w:themeFill="background1"/>
          </w:tcPr>
          <w:p w14:paraId="58684117" w14:textId="77777777" w:rsidR="00385FE2" w:rsidRPr="00061CE8" w:rsidRDefault="00385FE2" w:rsidP="007A4EC7">
            <w:pPr>
              <w:spacing w:line="276" w:lineRule="auto"/>
              <w:rPr>
                <w:rFonts w:ascii="Times New Roman" w:hAnsi="Times New Roman" w:cs="Times New Roman"/>
                <w:b/>
                <w:sz w:val="21"/>
                <w:szCs w:val="21"/>
                <w:lang w:val="en-US"/>
              </w:rPr>
            </w:pPr>
            <w:r w:rsidRPr="00061CE8">
              <w:rPr>
                <w:rFonts w:ascii="Times New Roman" w:hAnsi="Times New Roman" w:cs="Times New Roman"/>
                <w:b/>
                <w:sz w:val="21"/>
                <w:szCs w:val="21"/>
                <w:lang w:val="en-US"/>
              </w:rPr>
              <w:t>Reports/Industry data</w:t>
            </w:r>
          </w:p>
        </w:tc>
        <w:tc>
          <w:tcPr>
            <w:tcW w:w="2529" w:type="dxa"/>
            <w:shd w:val="clear" w:color="auto" w:fill="FFFFFF" w:themeFill="background1"/>
          </w:tcPr>
          <w:p w14:paraId="3295E4ED" w14:textId="77777777" w:rsidR="00385FE2" w:rsidRPr="00061CE8" w:rsidRDefault="00385FE2" w:rsidP="007A4EC7">
            <w:pPr>
              <w:spacing w:line="276" w:lineRule="auto"/>
              <w:rPr>
                <w:rFonts w:ascii="Times New Roman" w:hAnsi="Times New Roman" w:cs="Times New Roman"/>
                <w:sz w:val="21"/>
                <w:szCs w:val="21"/>
                <w:lang w:val="en-US"/>
              </w:rPr>
            </w:pPr>
          </w:p>
        </w:tc>
        <w:tc>
          <w:tcPr>
            <w:tcW w:w="3752" w:type="dxa"/>
            <w:shd w:val="clear" w:color="auto" w:fill="FFFFFF" w:themeFill="background1"/>
          </w:tcPr>
          <w:p w14:paraId="3B7C1C35" w14:textId="77777777" w:rsidR="00385FE2" w:rsidRPr="00061CE8" w:rsidRDefault="00385FE2" w:rsidP="007A4EC7">
            <w:pPr>
              <w:spacing w:line="276" w:lineRule="auto"/>
              <w:rPr>
                <w:rFonts w:ascii="Times New Roman" w:hAnsi="Times New Roman" w:cs="Times New Roman"/>
                <w:sz w:val="21"/>
                <w:szCs w:val="21"/>
                <w:lang w:val="en-US"/>
              </w:rPr>
            </w:pPr>
          </w:p>
        </w:tc>
      </w:tr>
      <w:tr w:rsidR="00385FE2" w:rsidRPr="00061CE8" w14:paraId="747C667D" w14:textId="77777777" w:rsidTr="007A4EC7">
        <w:tc>
          <w:tcPr>
            <w:tcW w:w="2235" w:type="dxa"/>
          </w:tcPr>
          <w:p w14:paraId="4181FE05" w14:textId="77777777" w:rsidR="00385FE2" w:rsidRPr="00061CE8" w:rsidRDefault="00385FE2" w:rsidP="007A4EC7">
            <w:pPr>
              <w:spacing w:line="276" w:lineRule="auto"/>
              <w:ind w:left="180"/>
              <w:rPr>
                <w:rFonts w:ascii="Times New Roman" w:eastAsiaTheme="majorEastAsia" w:hAnsi="Times New Roman" w:cs="Times New Roman"/>
                <w:i/>
                <w:iCs/>
                <w:color w:val="1F3763" w:themeColor="accent1" w:themeShade="7F"/>
                <w:sz w:val="21"/>
                <w:szCs w:val="21"/>
                <w:lang w:val="en-US"/>
              </w:rPr>
            </w:pPr>
            <w:r w:rsidRPr="00061CE8">
              <w:rPr>
                <w:rFonts w:ascii="Times New Roman" w:hAnsi="Times New Roman" w:cs="Times New Roman"/>
                <w:sz w:val="21"/>
                <w:szCs w:val="21"/>
                <w:lang w:val="en-US"/>
              </w:rPr>
              <w:t>Country-level data</w:t>
            </w:r>
          </w:p>
          <w:p w14:paraId="32FADA7D" w14:textId="77777777" w:rsidR="00385FE2" w:rsidRPr="00061CE8" w:rsidRDefault="00385FE2" w:rsidP="007A4EC7">
            <w:pPr>
              <w:spacing w:line="276" w:lineRule="auto"/>
              <w:ind w:left="180"/>
              <w:rPr>
                <w:rFonts w:ascii="Times New Roman" w:hAnsi="Times New Roman" w:cs="Times New Roman"/>
                <w:sz w:val="21"/>
                <w:szCs w:val="21"/>
                <w:lang w:val="en-US"/>
              </w:rPr>
            </w:pPr>
          </w:p>
          <w:p w14:paraId="5C9CAAA0" w14:textId="77777777" w:rsidR="00385FE2" w:rsidRPr="00061CE8" w:rsidRDefault="00385FE2" w:rsidP="007A4EC7">
            <w:pPr>
              <w:spacing w:line="276" w:lineRule="auto"/>
              <w:ind w:left="180"/>
              <w:rPr>
                <w:rFonts w:ascii="Times New Roman" w:hAnsi="Times New Roman" w:cs="Times New Roman"/>
                <w:sz w:val="21"/>
                <w:szCs w:val="21"/>
                <w:lang w:val="en-US"/>
              </w:rPr>
            </w:pPr>
          </w:p>
        </w:tc>
        <w:tc>
          <w:tcPr>
            <w:tcW w:w="2529" w:type="dxa"/>
          </w:tcPr>
          <w:p w14:paraId="014AA554" w14:textId="77777777" w:rsidR="00385FE2" w:rsidRPr="00061CE8" w:rsidRDefault="00385FE2" w:rsidP="007A4EC7">
            <w:pPr>
              <w:spacing w:line="276" w:lineRule="auto"/>
              <w:rPr>
                <w:rFonts w:ascii="Times New Roman" w:hAnsi="Times New Roman" w:cs="Times New Roman"/>
                <w:sz w:val="21"/>
                <w:szCs w:val="21"/>
                <w:lang w:val="en-US"/>
              </w:rPr>
            </w:pPr>
            <w:r w:rsidRPr="00061CE8">
              <w:rPr>
                <w:rFonts w:ascii="Times New Roman" w:hAnsi="Times New Roman" w:cs="Times New Roman"/>
                <w:sz w:val="21"/>
                <w:szCs w:val="21"/>
                <w:lang w:val="en-US"/>
              </w:rPr>
              <w:t xml:space="preserve">Years: 1949-2014 Population, income, salary, percentage of salary spend on food. (retrieved through </w:t>
            </w:r>
            <w:proofErr w:type="spellStart"/>
            <w:r w:rsidRPr="00061CE8">
              <w:rPr>
                <w:rFonts w:ascii="Times New Roman" w:hAnsi="Times New Roman" w:cs="Times New Roman"/>
                <w:sz w:val="21"/>
                <w:szCs w:val="21"/>
                <w:lang w:val="en-US"/>
              </w:rPr>
              <w:t>destatis</w:t>
            </w:r>
            <w:proofErr w:type="spellEnd"/>
            <w:r w:rsidRPr="00061CE8">
              <w:rPr>
                <w:rFonts w:ascii="Times New Roman" w:hAnsi="Times New Roman" w:cs="Times New Roman"/>
                <w:sz w:val="21"/>
                <w:szCs w:val="21"/>
                <w:lang w:val="en-US"/>
              </w:rPr>
              <w:t>)</w:t>
            </w:r>
          </w:p>
          <w:p w14:paraId="27B53BE4" w14:textId="77777777" w:rsidR="00385FE2" w:rsidRPr="00061CE8" w:rsidRDefault="00385FE2" w:rsidP="007A4EC7">
            <w:pPr>
              <w:spacing w:line="276" w:lineRule="auto"/>
              <w:rPr>
                <w:rFonts w:ascii="Times New Roman" w:hAnsi="Times New Roman" w:cs="Times New Roman"/>
                <w:sz w:val="21"/>
                <w:szCs w:val="21"/>
                <w:lang w:val="en-US"/>
              </w:rPr>
            </w:pPr>
          </w:p>
        </w:tc>
        <w:tc>
          <w:tcPr>
            <w:tcW w:w="3752" w:type="dxa"/>
          </w:tcPr>
          <w:p w14:paraId="6EC77264" w14:textId="77777777" w:rsidR="00385FE2" w:rsidRPr="00061CE8" w:rsidRDefault="00385FE2" w:rsidP="007A4EC7">
            <w:pPr>
              <w:spacing w:line="276" w:lineRule="auto"/>
              <w:rPr>
                <w:rFonts w:ascii="Times New Roman" w:hAnsi="Times New Roman" w:cs="Times New Roman"/>
                <w:sz w:val="21"/>
                <w:szCs w:val="21"/>
                <w:lang w:val="en-US"/>
              </w:rPr>
            </w:pPr>
            <w:r w:rsidRPr="00061CE8">
              <w:rPr>
                <w:rFonts w:ascii="Times New Roman" w:hAnsi="Times New Roman" w:cs="Times New Roman"/>
                <w:sz w:val="21"/>
                <w:szCs w:val="21"/>
                <w:lang w:val="en-US"/>
              </w:rPr>
              <w:t xml:space="preserve">To provide quantitative evidence to support interpretive claims </w:t>
            </w:r>
          </w:p>
        </w:tc>
      </w:tr>
      <w:tr w:rsidR="00385FE2" w:rsidRPr="00061CE8" w14:paraId="4C0D323D" w14:textId="77777777" w:rsidTr="007A4EC7">
        <w:tc>
          <w:tcPr>
            <w:tcW w:w="2235" w:type="dxa"/>
          </w:tcPr>
          <w:p w14:paraId="6374D141" w14:textId="77777777" w:rsidR="00385FE2" w:rsidRPr="00061CE8" w:rsidRDefault="00385FE2" w:rsidP="007A4EC7">
            <w:pPr>
              <w:spacing w:line="276" w:lineRule="auto"/>
              <w:ind w:left="180"/>
              <w:rPr>
                <w:rFonts w:ascii="Times New Roman" w:eastAsiaTheme="majorEastAsia" w:hAnsi="Times New Roman" w:cs="Times New Roman"/>
                <w:i/>
                <w:iCs/>
                <w:color w:val="1F3763" w:themeColor="accent1" w:themeShade="7F"/>
                <w:sz w:val="21"/>
                <w:szCs w:val="21"/>
                <w:lang w:val="en-US"/>
              </w:rPr>
            </w:pPr>
            <w:r w:rsidRPr="00061CE8">
              <w:rPr>
                <w:rFonts w:ascii="Times New Roman" w:hAnsi="Times New Roman" w:cs="Times New Roman"/>
                <w:sz w:val="21"/>
                <w:szCs w:val="21"/>
                <w:lang w:val="en-US"/>
              </w:rPr>
              <w:t>Industry-level data (retailing industry in Germany)</w:t>
            </w:r>
          </w:p>
        </w:tc>
        <w:tc>
          <w:tcPr>
            <w:tcW w:w="2529" w:type="dxa"/>
          </w:tcPr>
          <w:p w14:paraId="138C9098" w14:textId="77777777" w:rsidR="00385FE2" w:rsidRPr="00061CE8" w:rsidRDefault="00385FE2" w:rsidP="007A4EC7">
            <w:pPr>
              <w:spacing w:line="276" w:lineRule="auto"/>
              <w:rPr>
                <w:rFonts w:ascii="Times New Roman" w:hAnsi="Times New Roman" w:cs="Times New Roman"/>
                <w:sz w:val="21"/>
                <w:szCs w:val="21"/>
                <w:lang w:val="en-US"/>
              </w:rPr>
            </w:pPr>
            <w:r w:rsidRPr="00061CE8">
              <w:rPr>
                <w:rFonts w:ascii="Times New Roman" w:hAnsi="Times New Roman" w:cs="Times New Roman"/>
                <w:sz w:val="21"/>
                <w:szCs w:val="21"/>
                <w:lang w:val="en-US"/>
              </w:rPr>
              <w:t xml:space="preserve">Retrieved through </w:t>
            </w:r>
            <w:proofErr w:type="spellStart"/>
            <w:r w:rsidRPr="00061CE8">
              <w:rPr>
                <w:rFonts w:ascii="Times New Roman" w:hAnsi="Times New Roman" w:cs="Times New Roman"/>
                <w:i/>
                <w:sz w:val="21"/>
                <w:szCs w:val="21"/>
                <w:lang w:val="en-US"/>
              </w:rPr>
              <w:t>statista</w:t>
            </w:r>
            <w:proofErr w:type="spellEnd"/>
          </w:p>
        </w:tc>
        <w:tc>
          <w:tcPr>
            <w:tcW w:w="3752" w:type="dxa"/>
          </w:tcPr>
          <w:p w14:paraId="1293D2DD" w14:textId="77777777" w:rsidR="00385FE2" w:rsidRPr="00061CE8" w:rsidRDefault="00385FE2" w:rsidP="007A4EC7">
            <w:pPr>
              <w:spacing w:line="276" w:lineRule="auto"/>
              <w:rPr>
                <w:rFonts w:ascii="Times New Roman" w:hAnsi="Times New Roman" w:cs="Times New Roman"/>
                <w:sz w:val="21"/>
                <w:szCs w:val="21"/>
                <w:lang w:val="en-US"/>
              </w:rPr>
            </w:pPr>
            <w:r w:rsidRPr="00061CE8">
              <w:rPr>
                <w:rFonts w:ascii="Times New Roman" w:hAnsi="Times New Roman" w:cs="Times New Roman"/>
                <w:sz w:val="21"/>
                <w:szCs w:val="21"/>
                <w:lang w:val="en-US"/>
              </w:rPr>
              <w:t>To provide quantitative evidence to support interpretive claims</w:t>
            </w:r>
          </w:p>
        </w:tc>
      </w:tr>
      <w:tr w:rsidR="00385FE2" w:rsidRPr="00061CE8" w14:paraId="1F42448B" w14:textId="77777777" w:rsidTr="007A4EC7">
        <w:tc>
          <w:tcPr>
            <w:tcW w:w="2235" w:type="dxa"/>
            <w:shd w:val="clear" w:color="auto" w:fill="FFFFFF" w:themeFill="background1"/>
          </w:tcPr>
          <w:p w14:paraId="314D32B7" w14:textId="77777777" w:rsidR="00385FE2" w:rsidRPr="00061CE8" w:rsidRDefault="00385FE2" w:rsidP="007A4EC7">
            <w:pPr>
              <w:spacing w:line="276" w:lineRule="auto"/>
              <w:rPr>
                <w:rFonts w:ascii="Times New Roman" w:hAnsi="Times New Roman" w:cs="Times New Roman"/>
                <w:b/>
                <w:sz w:val="21"/>
                <w:szCs w:val="21"/>
                <w:lang w:val="en-US"/>
              </w:rPr>
            </w:pPr>
          </w:p>
          <w:p w14:paraId="799F672D" w14:textId="77777777" w:rsidR="00385FE2" w:rsidRPr="00061CE8" w:rsidRDefault="00385FE2" w:rsidP="007A4EC7">
            <w:pPr>
              <w:spacing w:line="276" w:lineRule="auto"/>
              <w:rPr>
                <w:rFonts w:ascii="Times New Roman" w:hAnsi="Times New Roman" w:cs="Times New Roman"/>
                <w:b/>
                <w:sz w:val="21"/>
                <w:szCs w:val="21"/>
                <w:lang w:val="en-US"/>
              </w:rPr>
            </w:pPr>
            <w:r w:rsidRPr="00061CE8">
              <w:rPr>
                <w:rFonts w:ascii="Times New Roman" w:hAnsi="Times New Roman" w:cs="Times New Roman"/>
                <w:b/>
                <w:sz w:val="21"/>
                <w:szCs w:val="21"/>
                <w:lang w:val="en-US"/>
              </w:rPr>
              <w:t xml:space="preserve">Secondary Material </w:t>
            </w:r>
          </w:p>
        </w:tc>
        <w:tc>
          <w:tcPr>
            <w:tcW w:w="2529" w:type="dxa"/>
            <w:shd w:val="clear" w:color="auto" w:fill="FFFFFF" w:themeFill="background1"/>
          </w:tcPr>
          <w:p w14:paraId="73461B3C" w14:textId="77777777" w:rsidR="00385FE2" w:rsidRPr="00061CE8" w:rsidRDefault="00385FE2" w:rsidP="007A4EC7">
            <w:pPr>
              <w:spacing w:line="276" w:lineRule="auto"/>
              <w:rPr>
                <w:rFonts w:ascii="Times New Roman" w:hAnsi="Times New Roman" w:cs="Times New Roman"/>
                <w:sz w:val="21"/>
                <w:szCs w:val="21"/>
                <w:lang w:val="en-US"/>
              </w:rPr>
            </w:pPr>
          </w:p>
        </w:tc>
        <w:tc>
          <w:tcPr>
            <w:tcW w:w="3752" w:type="dxa"/>
            <w:shd w:val="clear" w:color="auto" w:fill="FFFFFF" w:themeFill="background1"/>
          </w:tcPr>
          <w:p w14:paraId="638FD098" w14:textId="77777777" w:rsidR="00385FE2" w:rsidRPr="00061CE8" w:rsidRDefault="00385FE2" w:rsidP="007A4EC7">
            <w:pPr>
              <w:spacing w:line="276" w:lineRule="auto"/>
              <w:rPr>
                <w:rFonts w:ascii="Times New Roman" w:hAnsi="Times New Roman" w:cs="Times New Roman"/>
                <w:sz w:val="21"/>
                <w:szCs w:val="21"/>
                <w:lang w:val="en-US"/>
              </w:rPr>
            </w:pPr>
          </w:p>
        </w:tc>
      </w:tr>
      <w:tr w:rsidR="00385FE2" w:rsidRPr="00061CE8" w14:paraId="13D620E3" w14:textId="77777777" w:rsidTr="007A4EC7">
        <w:tc>
          <w:tcPr>
            <w:tcW w:w="2235" w:type="dxa"/>
          </w:tcPr>
          <w:p w14:paraId="4C4C3C7F" w14:textId="77777777" w:rsidR="00385FE2" w:rsidRPr="00061CE8" w:rsidRDefault="00385FE2" w:rsidP="007A4EC7">
            <w:pPr>
              <w:spacing w:line="276" w:lineRule="auto"/>
              <w:ind w:left="180"/>
              <w:rPr>
                <w:rFonts w:ascii="Times New Roman" w:eastAsiaTheme="majorEastAsia" w:hAnsi="Times New Roman" w:cs="Times New Roman"/>
                <w:i/>
                <w:iCs/>
                <w:color w:val="1F3763" w:themeColor="accent1" w:themeShade="7F"/>
                <w:sz w:val="21"/>
                <w:szCs w:val="21"/>
                <w:lang w:val="en-US"/>
              </w:rPr>
            </w:pPr>
            <w:r w:rsidRPr="00061CE8">
              <w:rPr>
                <w:rFonts w:ascii="Times New Roman" w:hAnsi="Times New Roman" w:cs="Times New Roman"/>
                <w:sz w:val="21"/>
                <w:szCs w:val="21"/>
                <w:lang w:val="en-US"/>
              </w:rPr>
              <w:t xml:space="preserve">Interviews </w:t>
            </w:r>
          </w:p>
        </w:tc>
        <w:tc>
          <w:tcPr>
            <w:tcW w:w="2529" w:type="dxa"/>
          </w:tcPr>
          <w:p w14:paraId="23B9B03A" w14:textId="77777777" w:rsidR="00385FE2" w:rsidRPr="00061CE8" w:rsidRDefault="00385FE2" w:rsidP="007A4EC7">
            <w:pPr>
              <w:spacing w:line="276" w:lineRule="auto"/>
              <w:rPr>
                <w:rFonts w:ascii="Times New Roman" w:hAnsi="Times New Roman" w:cs="Times New Roman"/>
                <w:sz w:val="21"/>
                <w:szCs w:val="21"/>
                <w:lang w:val="en-US"/>
              </w:rPr>
            </w:pPr>
            <w:r w:rsidRPr="00061CE8">
              <w:rPr>
                <w:rFonts w:ascii="Times New Roman" w:hAnsi="Times New Roman" w:cs="Times New Roman"/>
                <w:sz w:val="21"/>
                <w:szCs w:val="21"/>
                <w:lang w:val="en-US"/>
              </w:rPr>
              <w:t xml:space="preserve">2 informal interviews with German historians, 1 interview with food waste expert, 3 interviews with consumers </w:t>
            </w:r>
          </w:p>
        </w:tc>
        <w:tc>
          <w:tcPr>
            <w:tcW w:w="3752" w:type="dxa"/>
          </w:tcPr>
          <w:p w14:paraId="25AA5D9D" w14:textId="77777777" w:rsidR="00385FE2" w:rsidRPr="00061CE8" w:rsidRDefault="00385FE2" w:rsidP="007A4EC7">
            <w:pPr>
              <w:spacing w:line="276" w:lineRule="auto"/>
              <w:rPr>
                <w:rFonts w:ascii="Times New Roman" w:hAnsi="Times New Roman" w:cs="Times New Roman"/>
                <w:sz w:val="21"/>
                <w:szCs w:val="21"/>
                <w:lang w:val="en-US"/>
              </w:rPr>
            </w:pPr>
            <w:r w:rsidRPr="00061CE8">
              <w:rPr>
                <w:rFonts w:ascii="Times New Roman" w:hAnsi="Times New Roman" w:cs="Times New Roman"/>
                <w:sz w:val="21"/>
                <w:szCs w:val="21"/>
                <w:lang w:val="en-US"/>
              </w:rPr>
              <w:t>For triangulation</w:t>
            </w:r>
          </w:p>
        </w:tc>
      </w:tr>
      <w:tr w:rsidR="00385FE2" w:rsidRPr="00061CE8" w14:paraId="0DA0AA4C" w14:textId="77777777" w:rsidTr="007A4EC7">
        <w:trPr>
          <w:trHeight w:val="305"/>
        </w:trPr>
        <w:tc>
          <w:tcPr>
            <w:tcW w:w="2235" w:type="dxa"/>
            <w:shd w:val="clear" w:color="auto" w:fill="FFFFFF" w:themeFill="background1"/>
          </w:tcPr>
          <w:p w14:paraId="18B85792" w14:textId="77777777" w:rsidR="00385FE2" w:rsidRPr="00061CE8" w:rsidRDefault="00385FE2" w:rsidP="007A4EC7">
            <w:pPr>
              <w:spacing w:line="276" w:lineRule="auto"/>
              <w:rPr>
                <w:rFonts w:ascii="Times New Roman" w:hAnsi="Times New Roman" w:cs="Times New Roman"/>
                <w:sz w:val="21"/>
                <w:szCs w:val="21"/>
                <w:lang w:val="en-US"/>
              </w:rPr>
            </w:pPr>
            <w:r w:rsidRPr="00061CE8">
              <w:rPr>
                <w:rFonts w:ascii="Times New Roman" w:hAnsi="Times New Roman" w:cs="Times New Roman"/>
                <w:sz w:val="21"/>
                <w:szCs w:val="21"/>
                <w:lang w:val="en-US"/>
              </w:rPr>
              <w:t xml:space="preserve">Selected books </w:t>
            </w:r>
          </w:p>
        </w:tc>
        <w:tc>
          <w:tcPr>
            <w:tcW w:w="2529" w:type="dxa"/>
            <w:shd w:val="clear" w:color="auto" w:fill="FFFFFF" w:themeFill="background1"/>
          </w:tcPr>
          <w:p w14:paraId="73042ADE" w14:textId="77777777" w:rsidR="00385FE2" w:rsidRPr="00061CE8" w:rsidRDefault="00385FE2" w:rsidP="007A4EC7">
            <w:pPr>
              <w:spacing w:line="276" w:lineRule="auto"/>
              <w:rPr>
                <w:rFonts w:ascii="Times New Roman" w:hAnsi="Times New Roman" w:cs="Times New Roman"/>
                <w:sz w:val="21"/>
                <w:szCs w:val="21"/>
                <w:lang w:val="en-US"/>
              </w:rPr>
            </w:pPr>
          </w:p>
        </w:tc>
        <w:tc>
          <w:tcPr>
            <w:tcW w:w="3752" w:type="dxa"/>
            <w:shd w:val="clear" w:color="auto" w:fill="FFFFFF" w:themeFill="background1"/>
          </w:tcPr>
          <w:p w14:paraId="01ED74A6" w14:textId="77777777" w:rsidR="00385FE2" w:rsidRPr="00061CE8" w:rsidRDefault="00385FE2" w:rsidP="007A4EC7">
            <w:pPr>
              <w:spacing w:line="276" w:lineRule="auto"/>
              <w:rPr>
                <w:rFonts w:ascii="Times New Roman" w:hAnsi="Times New Roman" w:cs="Times New Roman"/>
                <w:sz w:val="21"/>
                <w:szCs w:val="21"/>
                <w:lang w:val="en-US"/>
              </w:rPr>
            </w:pPr>
          </w:p>
        </w:tc>
      </w:tr>
      <w:tr w:rsidR="00385FE2" w:rsidRPr="00061CE8" w14:paraId="1CD55EFF" w14:textId="77777777" w:rsidTr="007A4EC7">
        <w:tc>
          <w:tcPr>
            <w:tcW w:w="2235" w:type="dxa"/>
          </w:tcPr>
          <w:p w14:paraId="67B1DC9B" w14:textId="77777777" w:rsidR="00385FE2" w:rsidRPr="00061CE8" w:rsidRDefault="00385FE2" w:rsidP="007A4EC7">
            <w:pPr>
              <w:spacing w:line="276" w:lineRule="auto"/>
              <w:ind w:left="180"/>
              <w:rPr>
                <w:rFonts w:ascii="Times New Roman" w:eastAsiaTheme="majorEastAsia" w:hAnsi="Times New Roman" w:cs="Times New Roman"/>
                <w:i/>
                <w:iCs/>
                <w:color w:val="1F3763" w:themeColor="accent1" w:themeShade="7F"/>
                <w:sz w:val="21"/>
                <w:szCs w:val="21"/>
                <w:lang w:val="en-US"/>
              </w:rPr>
            </w:pPr>
            <w:r w:rsidRPr="00061CE8">
              <w:rPr>
                <w:rFonts w:ascii="Times New Roman" w:hAnsi="Times New Roman" w:cs="Times New Roman"/>
                <w:sz w:val="21"/>
                <w:szCs w:val="21"/>
                <w:lang w:val="en-US"/>
              </w:rPr>
              <w:t>German Food Culture</w:t>
            </w:r>
          </w:p>
        </w:tc>
        <w:tc>
          <w:tcPr>
            <w:tcW w:w="2529" w:type="dxa"/>
          </w:tcPr>
          <w:p w14:paraId="2D692397" w14:textId="77777777" w:rsidR="00385FE2" w:rsidRPr="00061CE8" w:rsidRDefault="00385FE2" w:rsidP="007A4EC7">
            <w:pPr>
              <w:spacing w:line="276" w:lineRule="auto"/>
              <w:rPr>
                <w:rFonts w:ascii="Times New Roman" w:hAnsi="Times New Roman" w:cs="Times New Roman"/>
                <w:sz w:val="21"/>
                <w:szCs w:val="21"/>
                <w:lang w:val="en-US"/>
              </w:rPr>
            </w:pPr>
            <w:r w:rsidRPr="00061CE8">
              <w:rPr>
                <w:rFonts w:ascii="Times New Roman" w:hAnsi="Times New Roman" w:cs="Times New Roman"/>
                <w:sz w:val="21"/>
                <w:szCs w:val="21"/>
                <w:lang w:val="en-US"/>
              </w:rPr>
              <w:t>6 books</w:t>
            </w:r>
          </w:p>
        </w:tc>
        <w:tc>
          <w:tcPr>
            <w:tcW w:w="3752" w:type="dxa"/>
            <w:vMerge w:val="restart"/>
          </w:tcPr>
          <w:p w14:paraId="3587264E" w14:textId="77777777" w:rsidR="00385FE2" w:rsidRPr="00061CE8" w:rsidRDefault="00385FE2" w:rsidP="007A4EC7">
            <w:pPr>
              <w:spacing w:line="276" w:lineRule="auto"/>
              <w:rPr>
                <w:rFonts w:ascii="Times New Roman" w:hAnsi="Times New Roman" w:cs="Times New Roman"/>
                <w:sz w:val="21"/>
                <w:szCs w:val="21"/>
                <w:lang w:val="en-US"/>
              </w:rPr>
            </w:pPr>
            <w:r w:rsidRPr="00061CE8">
              <w:rPr>
                <w:rFonts w:ascii="Times New Roman" w:hAnsi="Times New Roman" w:cs="Times New Roman"/>
                <w:sz w:val="21"/>
                <w:szCs w:val="21"/>
                <w:lang w:val="en-US"/>
              </w:rPr>
              <w:t>For triangulation</w:t>
            </w:r>
          </w:p>
        </w:tc>
      </w:tr>
      <w:tr w:rsidR="00385FE2" w:rsidRPr="00061CE8" w14:paraId="3047F504" w14:textId="77777777" w:rsidTr="007A4EC7">
        <w:tc>
          <w:tcPr>
            <w:tcW w:w="2235" w:type="dxa"/>
          </w:tcPr>
          <w:p w14:paraId="40AA1C40" w14:textId="77777777" w:rsidR="00385FE2" w:rsidRPr="00061CE8" w:rsidRDefault="00385FE2" w:rsidP="007A4EC7">
            <w:pPr>
              <w:spacing w:line="276" w:lineRule="auto"/>
              <w:ind w:left="180"/>
              <w:rPr>
                <w:rFonts w:ascii="Times New Roman" w:eastAsiaTheme="majorEastAsia" w:hAnsi="Times New Roman" w:cs="Times New Roman"/>
                <w:i/>
                <w:iCs/>
                <w:color w:val="1F3763" w:themeColor="accent1" w:themeShade="7F"/>
                <w:sz w:val="21"/>
                <w:szCs w:val="21"/>
                <w:lang w:val="en-US"/>
              </w:rPr>
            </w:pPr>
            <w:r w:rsidRPr="00061CE8">
              <w:rPr>
                <w:rFonts w:ascii="Times New Roman" w:hAnsi="Times New Roman" w:cs="Times New Roman"/>
                <w:sz w:val="21"/>
                <w:szCs w:val="21"/>
                <w:lang w:val="en-US"/>
              </w:rPr>
              <w:t>German Food Retail Market</w:t>
            </w:r>
          </w:p>
        </w:tc>
        <w:tc>
          <w:tcPr>
            <w:tcW w:w="2529" w:type="dxa"/>
          </w:tcPr>
          <w:p w14:paraId="590AA541" w14:textId="77777777" w:rsidR="00385FE2" w:rsidRPr="00061CE8" w:rsidRDefault="00385FE2" w:rsidP="007A4EC7">
            <w:pPr>
              <w:spacing w:line="276" w:lineRule="auto"/>
              <w:rPr>
                <w:rFonts w:ascii="Times New Roman" w:hAnsi="Times New Roman" w:cs="Times New Roman"/>
                <w:sz w:val="21"/>
                <w:szCs w:val="21"/>
                <w:lang w:val="en-US"/>
              </w:rPr>
            </w:pPr>
            <w:r w:rsidRPr="00061CE8">
              <w:rPr>
                <w:rFonts w:ascii="Times New Roman" w:hAnsi="Times New Roman" w:cs="Times New Roman"/>
                <w:sz w:val="21"/>
                <w:szCs w:val="21"/>
                <w:lang w:val="en-US"/>
              </w:rPr>
              <w:t>3 books</w:t>
            </w:r>
          </w:p>
        </w:tc>
        <w:tc>
          <w:tcPr>
            <w:tcW w:w="3752" w:type="dxa"/>
            <w:vMerge/>
          </w:tcPr>
          <w:p w14:paraId="08729EEF" w14:textId="77777777" w:rsidR="00385FE2" w:rsidRPr="00061CE8" w:rsidRDefault="00385FE2" w:rsidP="007A4EC7">
            <w:pPr>
              <w:spacing w:line="276" w:lineRule="auto"/>
              <w:rPr>
                <w:rFonts w:ascii="Times New Roman" w:hAnsi="Times New Roman" w:cs="Times New Roman"/>
                <w:sz w:val="21"/>
                <w:szCs w:val="21"/>
                <w:lang w:val="en-US"/>
              </w:rPr>
            </w:pPr>
          </w:p>
        </w:tc>
      </w:tr>
    </w:tbl>
    <w:p w14:paraId="0BED5E63" w14:textId="77777777" w:rsidR="00A35494" w:rsidRPr="00061CE8" w:rsidRDefault="00385FE2" w:rsidP="00772FD2">
      <w:pPr>
        <w:spacing w:line="480" w:lineRule="auto"/>
        <w:rPr>
          <w:rFonts w:ascii="Times New Roman" w:hAnsi="Times New Roman" w:cs="Times New Roman"/>
          <w:b/>
          <w:lang w:val="en-US"/>
        </w:rPr>
        <w:sectPr w:rsidR="00A35494" w:rsidRPr="00061CE8" w:rsidSect="00F131C2">
          <w:pgSz w:w="11900" w:h="16840"/>
          <w:pgMar w:top="1417" w:right="1417" w:bottom="1134" w:left="1417" w:header="708" w:footer="708" w:gutter="0"/>
          <w:cols w:space="708"/>
          <w:docGrid w:linePitch="360"/>
        </w:sectPr>
      </w:pPr>
      <w:r w:rsidRPr="00061CE8">
        <w:rPr>
          <w:rFonts w:ascii="Times New Roman" w:hAnsi="Times New Roman" w:cs="Times New Roman"/>
          <w:i/>
          <w:lang w:val="en-US"/>
        </w:rPr>
        <w:t>Table 1.</w:t>
      </w:r>
      <w:r w:rsidRPr="00061CE8">
        <w:rPr>
          <w:rFonts w:ascii="Times New Roman" w:hAnsi="Times New Roman" w:cs="Times New Roman"/>
          <w:b/>
          <w:lang w:val="en-US"/>
        </w:rPr>
        <w:t xml:space="preserve"> </w:t>
      </w:r>
      <w:r w:rsidRPr="00061CE8">
        <w:rPr>
          <w:rFonts w:ascii="Times New Roman" w:hAnsi="Times New Roman" w:cs="Times New Roman"/>
          <w:lang w:val="en-US"/>
        </w:rPr>
        <w:t>Overview of collected data.</w:t>
      </w:r>
      <w:r w:rsidRPr="00061CE8">
        <w:rPr>
          <w:rFonts w:ascii="Times New Roman" w:hAnsi="Times New Roman" w:cs="Times New Roman"/>
          <w:b/>
          <w:lang w:val="en-US"/>
        </w:rPr>
        <w:t xml:space="preserve"> </w:t>
      </w:r>
    </w:p>
    <w:tbl>
      <w:tblPr>
        <w:tblStyle w:val="Tabellenraster"/>
        <w:tblpPr w:leftFromText="141" w:rightFromText="141" w:vertAnchor="text" w:horzAnchor="margin" w:tblpY="223"/>
        <w:tblW w:w="5475" w:type="pct"/>
        <w:tblLook w:val="04A0" w:firstRow="1" w:lastRow="0" w:firstColumn="1" w:lastColumn="0" w:noHBand="0" w:noVBand="1"/>
      </w:tblPr>
      <w:tblGrid>
        <w:gridCol w:w="1375"/>
        <w:gridCol w:w="5140"/>
        <w:gridCol w:w="3401"/>
      </w:tblGrid>
      <w:tr w:rsidR="00A35494" w:rsidRPr="00061CE8" w14:paraId="5732FF5E" w14:textId="77777777" w:rsidTr="007A4EC7">
        <w:trPr>
          <w:trHeight w:val="557"/>
        </w:trPr>
        <w:tc>
          <w:tcPr>
            <w:tcW w:w="693" w:type="pct"/>
          </w:tcPr>
          <w:p w14:paraId="2C4AA900" w14:textId="77777777" w:rsidR="00A35494" w:rsidRPr="00061CE8" w:rsidRDefault="00A35494" w:rsidP="007A4EC7">
            <w:pPr>
              <w:spacing w:line="276" w:lineRule="auto"/>
              <w:jc w:val="center"/>
              <w:rPr>
                <w:rFonts w:ascii="Times New Roman" w:eastAsia="Times New Roman" w:hAnsi="Times New Roman" w:cs="Times New Roman"/>
                <w:b/>
                <w:color w:val="000000"/>
                <w:sz w:val="21"/>
                <w:szCs w:val="21"/>
                <w:lang w:val="en-US" w:eastAsia="de-DE"/>
              </w:rPr>
            </w:pPr>
            <w:r w:rsidRPr="00061CE8">
              <w:rPr>
                <w:rFonts w:ascii="Times New Roman" w:eastAsia="Times New Roman" w:hAnsi="Times New Roman" w:cs="Times New Roman"/>
                <w:b/>
                <w:color w:val="000000"/>
                <w:sz w:val="21"/>
                <w:szCs w:val="21"/>
                <w:lang w:val="en-US" w:eastAsia="de-DE"/>
              </w:rPr>
              <w:lastRenderedPageBreak/>
              <w:t>Food related content</w:t>
            </w:r>
          </w:p>
        </w:tc>
        <w:tc>
          <w:tcPr>
            <w:tcW w:w="2592" w:type="pct"/>
          </w:tcPr>
          <w:p w14:paraId="47421ED8" w14:textId="77777777" w:rsidR="00A35494" w:rsidRPr="00061CE8" w:rsidRDefault="00A35494" w:rsidP="007A4EC7">
            <w:pPr>
              <w:spacing w:line="276" w:lineRule="auto"/>
              <w:jc w:val="center"/>
              <w:rPr>
                <w:rFonts w:ascii="Times New Roman" w:eastAsia="Times New Roman" w:hAnsi="Times New Roman" w:cs="Times New Roman"/>
                <w:b/>
                <w:color w:val="000000"/>
                <w:sz w:val="21"/>
                <w:szCs w:val="21"/>
                <w:lang w:val="en-US" w:eastAsia="de-DE"/>
              </w:rPr>
            </w:pPr>
            <w:r w:rsidRPr="00061CE8">
              <w:rPr>
                <w:rFonts w:ascii="Times New Roman" w:eastAsia="Times New Roman" w:hAnsi="Times New Roman" w:cs="Times New Roman"/>
                <w:b/>
                <w:color w:val="000000"/>
                <w:sz w:val="21"/>
                <w:szCs w:val="21"/>
                <w:lang w:val="en-US" w:eastAsia="de-DE"/>
              </w:rPr>
              <w:t>Description</w:t>
            </w:r>
          </w:p>
        </w:tc>
        <w:tc>
          <w:tcPr>
            <w:tcW w:w="1715" w:type="pct"/>
          </w:tcPr>
          <w:p w14:paraId="4EA62700" w14:textId="77777777" w:rsidR="00A35494" w:rsidRPr="00061CE8" w:rsidRDefault="00A35494" w:rsidP="007A4EC7">
            <w:pPr>
              <w:spacing w:line="276" w:lineRule="auto"/>
              <w:jc w:val="center"/>
              <w:rPr>
                <w:rFonts w:ascii="Times New Roman" w:eastAsia="Times New Roman" w:hAnsi="Times New Roman" w:cs="Times New Roman"/>
                <w:b/>
                <w:color w:val="000000"/>
                <w:sz w:val="21"/>
                <w:szCs w:val="21"/>
                <w:lang w:val="en-US" w:eastAsia="de-DE"/>
              </w:rPr>
            </w:pPr>
            <w:r w:rsidRPr="00061CE8">
              <w:rPr>
                <w:rFonts w:ascii="Times New Roman" w:eastAsia="Times New Roman" w:hAnsi="Times New Roman" w:cs="Times New Roman"/>
                <w:b/>
                <w:color w:val="000000"/>
                <w:sz w:val="21"/>
                <w:szCs w:val="21"/>
                <w:lang w:val="en-US" w:eastAsia="de-DE"/>
              </w:rPr>
              <w:t>Examples</w:t>
            </w:r>
          </w:p>
        </w:tc>
      </w:tr>
      <w:tr w:rsidR="00A35494" w:rsidRPr="00061CE8" w14:paraId="4B1E3FE1" w14:textId="77777777" w:rsidTr="007A4EC7">
        <w:trPr>
          <w:trHeight w:val="553"/>
        </w:trPr>
        <w:tc>
          <w:tcPr>
            <w:tcW w:w="693" w:type="pct"/>
          </w:tcPr>
          <w:p w14:paraId="5A7BA738" w14:textId="77777777" w:rsidR="00A35494" w:rsidRPr="00061CE8" w:rsidRDefault="00A35494" w:rsidP="007A4EC7">
            <w:pPr>
              <w:spacing w:line="276" w:lineRule="auto"/>
              <w:rPr>
                <w:rFonts w:ascii="Times New Roman" w:eastAsia="Times New Roman" w:hAnsi="Times New Roman" w:cs="Times New Roman"/>
                <w:b/>
                <w:color w:val="000000"/>
                <w:sz w:val="21"/>
                <w:szCs w:val="21"/>
                <w:lang w:val="en-US" w:eastAsia="de-DE"/>
              </w:rPr>
            </w:pPr>
            <w:r w:rsidRPr="00061CE8">
              <w:rPr>
                <w:rFonts w:ascii="Times New Roman" w:eastAsia="Times New Roman" w:hAnsi="Times New Roman" w:cs="Times New Roman"/>
                <w:b/>
                <w:color w:val="000000"/>
                <w:sz w:val="21"/>
                <w:szCs w:val="21"/>
                <w:lang w:val="en-US" w:eastAsia="de-DE"/>
              </w:rPr>
              <w:t xml:space="preserve">Recipes </w:t>
            </w:r>
          </w:p>
        </w:tc>
        <w:tc>
          <w:tcPr>
            <w:tcW w:w="2592" w:type="pct"/>
          </w:tcPr>
          <w:p w14:paraId="54CAE2AA" w14:textId="093F3606" w:rsidR="00A35494" w:rsidRPr="00061CE8" w:rsidRDefault="00A35494" w:rsidP="007A4EC7">
            <w:pPr>
              <w:spacing w:line="276" w:lineRule="auto"/>
              <w:rPr>
                <w:rFonts w:ascii="Times New Roman" w:eastAsia="Times New Roman" w:hAnsi="Times New Roman" w:cs="Times New Roman"/>
                <w:color w:val="000000"/>
                <w:sz w:val="21"/>
                <w:szCs w:val="21"/>
                <w:lang w:val="en-US" w:eastAsia="de-DE"/>
              </w:rPr>
            </w:pPr>
            <w:r w:rsidRPr="00061CE8">
              <w:rPr>
                <w:rFonts w:ascii="Times New Roman" w:eastAsia="Times New Roman" w:hAnsi="Times New Roman" w:cs="Times New Roman"/>
                <w:color w:val="000000"/>
                <w:sz w:val="21"/>
                <w:szCs w:val="21"/>
                <w:lang w:val="en-US" w:eastAsia="de-DE"/>
              </w:rPr>
              <w:t xml:space="preserve">Recipes are usually </w:t>
            </w:r>
            <w:r w:rsidR="00C1182C" w:rsidRPr="00061CE8">
              <w:rPr>
                <w:rFonts w:ascii="Times New Roman" w:eastAsia="Times New Roman" w:hAnsi="Times New Roman" w:cs="Times New Roman"/>
                <w:color w:val="000000"/>
                <w:sz w:val="21"/>
                <w:szCs w:val="21"/>
                <w:lang w:val="en-US" w:eastAsia="de-DE"/>
              </w:rPr>
              <w:t>presented</w:t>
            </w:r>
            <w:r w:rsidRPr="00061CE8">
              <w:rPr>
                <w:rFonts w:ascii="Times New Roman" w:eastAsia="Times New Roman" w:hAnsi="Times New Roman" w:cs="Times New Roman"/>
                <w:color w:val="000000"/>
                <w:sz w:val="21"/>
                <w:szCs w:val="21"/>
                <w:lang w:val="en-US" w:eastAsia="de-DE"/>
              </w:rPr>
              <w:t xml:space="preserve"> in a two-part structure. First ingredients are listed</w:t>
            </w:r>
            <w:r w:rsidR="009B007A" w:rsidRPr="00061CE8">
              <w:rPr>
                <w:rFonts w:ascii="Times New Roman" w:eastAsia="Times New Roman" w:hAnsi="Times New Roman" w:cs="Times New Roman"/>
                <w:color w:val="000000"/>
                <w:sz w:val="21"/>
                <w:szCs w:val="21"/>
                <w:lang w:val="en-US" w:eastAsia="de-DE"/>
              </w:rPr>
              <w:t xml:space="preserve">; </w:t>
            </w:r>
            <w:r w:rsidRPr="00061CE8">
              <w:rPr>
                <w:rFonts w:ascii="Times New Roman" w:eastAsia="Times New Roman" w:hAnsi="Times New Roman" w:cs="Times New Roman"/>
                <w:color w:val="000000"/>
                <w:sz w:val="21"/>
                <w:szCs w:val="21"/>
                <w:lang w:val="en-US" w:eastAsia="de-DE"/>
              </w:rPr>
              <w:t xml:space="preserve">followed by instructions for preparation and sometimes also for serving. </w:t>
            </w:r>
          </w:p>
          <w:p w14:paraId="06666D00" w14:textId="77777777" w:rsidR="00A35494" w:rsidRPr="00061CE8" w:rsidRDefault="00A35494" w:rsidP="007A4EC7">
            <w:pPr>
              <w:spacing w:line="276" w:lineRule="auto"/>
              <w:rPr>
                <w:rFonts w:ascii="Times New Roman" w:hAnsi="Times New Roman" w:cs="Times New Roman"/>
                <w:sz w:val="21"/>
                <w:szCs w:val="21"/>
                <w:lang w:val="en-US"/>
              </w:rPr>
            </w:pPr>
          </w:p>
        </w:tc>
        <w:tc>
          <w:tcPr>
            <w:tcW w:w="1715" w:type="pct"/>
          </w:tcPr>
          <w:p w14:paraId="2270594A" w14:textId="4DF6C1FB" w:rsidR="00A35494" w:rsidRPr="00061CE8" w:rsidRDefault="00A35494" w:rsidP="007A4EC7">
            <w:pPr>
              <w:spacing w:line="276" w:lineRule="auto"/>
              <w:rPr>
                <w:rFonts w:ascii="Times New Roman" w:eastAsia="Times New Roman" w:hAnsi="Times New Roman" w:cs="Times New Roman"/>
                <w:color w:val="000000"/>
                <w:sz w:val="21"/>
                <w:szCs w:val="21"/>
                <w:lang w:val="en-US" w:eastAsia="de-DE"/>
              </w:rPr>
            </w:pPr>
            <w:r w:rsidRPr="00061CE8">
              <w:rPr>
                <w:rFonts w:ascii="Times New Roman" w:eastAsia="Times New Roman" w:hAnsi="Times New Roman" w:cs="Times New Roman"/>
                <w:color w:val="000000"/>
                <w:sz w:val="20"/>
                <w:szCs w:val="20"/>
                <w:lang w:val="en-US" w:eastAsia="de-DE"/>
              </w:rPr>
              <w:t>How to prepare a meat dish, including ingredients, quantity of food and preparation steps (e.g. DKH 1949/1, p. 15; DKH 2008/4, p. 9).</w:t>
            </w:r>
          </w:p>
        </w:tc>
      </w:tr>
      <w:tr w:rsidR="00A35494" w:rsidRPr="00061CE8" w14:paraId="08B70AF4" w14:textId="77777777" w:rsidTr="007A4EC7">
        <w:trPr>
          <w:trHeight w:val="856"/>
        </w:trPr>
        <w:tc>
          <w:tcPr>
            <w:tcW w:w="693" w:type="pct"/>
          </w:tcPr>
          <w:p w14:paraId="628565F7" w14:textId="0907018B" w:rsidR="00A35494" w:rsidRPr="00061CE8" w:rsidRDefault="0091092A" w:rsidP="007A4EC7">
            <w:pPr>
              <w:spacing w:line="276" w:lineRule="auto"/>
              <w:rPr>
                <w:rFonts w:ascii="Times New Roman" w:eastAsia="Times New Roman" w:hAnsi="Times New Roman" w:cs="Times New Roman"/>
                <w:b/>
                <w:color w:val="000000"/>
                <w:sz w:val="21"/>
                <w:szCs w:val="21"/>
                <w:lang w:val="en-US" w:eastAsia="de-DE"/>
              </w:rPr>
            </w:pPr>
            <w:r w:rsidRPr="00061CE8">
              <w:rPr>
                <w:rFonts w:ascii="Times New Roman" w:eastAsia="Times New Roman" w:hAnsi="Times New Roman" w:cs="Times New Roman"/>
                <w:b/>
                <w:color w:val="000000"/>
                <w:sz w:val="21"/>
                <w:szCs w:val="21"/>
                <w:lang w:val="en-US" w:eastAsia="de-DE"/>
              </w:rPr>
              <w:t>Weekly meal plan</w:t>
            </w:r>
            <w:r w:rsidR="00A35494" w:rsidRPr="00061CE8">
              <w:rPr>
                <w:rFonts w:ascii="Times New Roman" w:eastAsia="Times New Roman" w:hAnsi="Times New Roman" w:cs="Times New Roman"/>
                <w:b/>
                <w:color w:val="000000"/>
                <w:sz w:val="21"/>
                <w:szCs w:val="21"/>
                <w:lang w:val="en-US" w:eastAsia="de-DE"/>
              </w:rPr>
              <w:t xml:space="preserve">s </w:t>
            </w:r>
          </w:p>
        </w:tc>
        <w:tc>
          <w:tcPr>
            <w:tcW w:w="2592" w:type="pct"/>
          </w:tcPr>
          <w:p w14:paraId="32A59CA8" w14:textId="6CD2E2DF" w:rsidR="00A35494" w:rsidRPr="00061CE8" w:rsidRDefault="0091092A" w:rsidP="007A4EC7">
            <w:pPr>
              <w:spacing w:line="276" w:lineRule="auto"/>
              <w:rPr>
                <w:rFonts w:ascii="Times New Roman" w:hAnsi="Times New Roman" w:cs="Times New Roman"/>
                <w:sz w:val="21"/>
                <w:szCs w:val="21"/>
                <w:lang w:val="en-US"/>
              </w:rPr>
            </w:pPr>
            <w:r w:rsidRPr="00061CE8">
              <w:rPr>
                <w:rFonts w:ascii="Times New Roman" w:hAnsi="Times New Roman" w:cs="Times New Roman"/>
                <w:sz w:val="21"/>
                <w:szCs w:val="21"/>
                <w:lang w:val="en-US"/>
              </w:rPr>
              <w:t>Weekly meal plan</w:t>
            </w:r>
            <w:r w:rsidR="00A35494" w:rsidRPr="00061CE8">
              <w:rPr>
                <w:rFonts w:ascii="Times New Roman" w:hAnsi="Times New Roman" w:cs="Times New Roman"/>
                <w:sz w:val="21"/>
                <w:szCs w:val="21"/>
                <w:lang w:val="en-US"/>
              </w:rPr>
              <w:t>s display recommendations for dishes for every day.</w:t>
            </w:r>
          </w:p>
        </w:tc>
        <w:tc>
          <w:tcPr>
            <w:tcW w:w="1715" w:type="pct"/>
          </w:tcPr>
          <w:p w14:paraId="1677B067" w14:textId="761F4E2C" w:rsidR="00A35494" w:rsidRPr="00061CE8" w:rsidRDefault="00A35494" w:rsidP="007A4EC7">
            <w:pPr>
              <w:rPr>
                <w:rFonts w:ascii="Times New Roman" w:eastAsia="Times New Roman" w:hAnsi="Times New Roman" w:cs="Times New Roman"/>
                <w:color w:val="000000"/>
                <w:sz w:val="20"/>
                <w:szCs w:val="20"/>
                <w:lang w:val="en-US" w:eastAsia="de-DE"/>
              </w:rPr>
            </w:pPr>
            <w:r w:rsidRPr="00061CE8">
              <w:rPr>
                <w:rFonts w:ascii="Times New Roman" w:eastAsia="Times New Roman" w:hAnsi="Times New Roman" w:cs="Times New Roman"/>
                <w:color w:val="000000"/>
                <w:sz w:val="20"/>
                <w:szCs w:val="20"/>
                <w:lang w:val="en-US" w:eastAsia="de-DE"/>
              </w:rPr>
              <w:t>Schedule of food items that should be consumed from Monday until Sunday (e.g. DKH 1950/</w:t>
            </w:r>
            <w:r w:rsidR="001B1D6E" w:rsidRPr="00061CE8">
              <w:rPr>
                <w:rFonts w:ascii="Times New Roman" w:eastAsia="Times New Roman" w:hAnsi="Times New Roman" w:cs="Times New Roman"/>
                <w:color w:val="000000"/>
                <w:sz w:val="20"/>
                <w:szCs w:val="20"/>
                <w:lang w:val="en-US" w:eastAsia="de-DE"/>
              </w:rPr>
              <w:t xml:space="preserve">9, </w:t>
            </w:r>
            <w:r w:rsidRPr="00061CE8">
              <w:rPr>
                <w:rFonts w:ascii="Times New Roman" w:eastAsia="Times New Roman" w:hAnsi="Times New Roman" w:cs="Times New Roman"/>
                <w:color w:val="000000"/>
                <w:sz w:val="20"/>
                <w:szCs w:val="20"/>
                <w:lang w:val="en-US" w:eastAsia="de-DE"/>
              </w:rPr>
              <w:t xml:space="preserve">p. </w:t>
            </w:r>
            <w:r w:rsidR="001B1D6E" w:rsidRPr="00061CE8">
              <w:rPr>
                <w:rFonts w:ascii="Times New Roman" w:eastAsia="Times New Roman" w:hAnsi="Times New Roman" w:cs="Times New Roman"/>
                <w:color w:val="000000"/>
                <w:sz w:val="20"/>
                <w:szCs w:val="20"/>
                <w:lang w:val="en-US" w:eastAsia="de-DE"/>
              </w:rPr>
              <w:t>2</w:t>
            </w:r>
            <w:r w:rsidRPr="00061CE8">
              <w:rPr>
                <w:rFonts w:ascii="Times New Roman" w:eastAsia="Times New Roman" w:hAnsi="Times New Roman" w:cs="Times New Roman"/>
                <w:color w:val="000000"/>
                <w:sz w:val="20"/>
                <w:szCs w:val="20"/>
                <w:lang w:val="en-US" w:eastAsia="de-DE"/>
              </w:rPr>
              <w:t>; DKH 1996/</w:t>
            </w:r>
            <w:r w:rsidR="001B1D6E" w:rsidRPr="00061CE8">
              <w:rPr>
                <w:rFonts w:ascii="Times New Roman" w:eastAsia="Times New Roman" w:hAnsi="Times New Roman" w:cs="Times New Roman"/>
                <w:color w:val="000000"/>
                <w:sz w:val="20"/>
                <w:szCs w:val="20"/>
                <w:lang w:val="en-US" w:eastAsia="de-DE"/>
              </w:rPr>
              <w:t>16</w:t>
            </w:r>
            <w:r w:rsidRPr="00061CE8">
              <w:rPr>
                <w:rFonts w:ascii="Times New Roman" w:eastAsia="Times New Roman" w:hAnsi="Times New Roman" w:cs="Times New Roman"/>
                <w:color w:val="000000"/>
                <w:sz w:val="20"/>
                <w:szCs w:val="20"/>
                <w:lang w:val="en-US" w:eastAsia="de-DE"/>
              </w:rPr>
              <w:t xml:space="preserve">, p. </w:t>
            </w:r>
            <w:r w:rsidR="001B1D6E" w:rsidRPr="00061CE8">
              <w:rPr>
                <w:rFonts w:ascii="Times New Roman" w:eastAsia="Times New Roman" w:hAnsi="Times New Roman" w:cs="Times New Roman"/>
                <w:color w:val="000000"/>
                <w:sz w:val="20"/>
                <w:szCs w:val="20"/>
                <w:lang w:val="en-US" w:eastAsia="de-DE"/>
              </w:rPr>
              <w:t>4</w:t>
            </w:r>
            <w:r w:rsidRPr="00061CE8">
              <w:rPr>
                <w:rFonts w:ascii="Times New Roman" w:eastAsia="Times New Roman" w:hAnsi="Times New Roman" w:cs="Times New Roman"/>
                <w:color w:val="000000"/>
                <w:sz w:val="20"/>
                <w:szCs w:val="20"/>
                <w:lang w:val="en-US" w:eastAsia="de-DE"/>
              </w:rPr>
              <w:t>; DKH 2002/42, p. 5).</w:t>
            </w:r>
          </w:p>
        </w:tc>
      </w:tr>
      <w:tr w:rsidR="00A35494" w:rsidRPr="00061CE8" w14:paraId="6EEE9169" w14:textId="77777777" w:rsidTr="007A4EC7">
        <w:trPr>
          <w:trHeight w:val="723"/>
        </w:trPr>
        <w:tc>
          <w:tcPr>
            <w:tcW w:w="693" w:type="pct"/>
          </w:tcPr>
          <w:p w14:paraId="712BFA92" w14:textId="3D15F4D3" w:rsidR="00A35494" w:rsidRPr="00061CE8" w:rsidRDefault="00A35494" w:rsidP="007A4EC7">
            <w:pPr>
              <w:spacing w:line="276" w:lineRule="auto"/>
              <w:rPr>
                <w:rFonts w:ascii="Times New Roman" w:eastAsia="Times New Roman" w:hAnsi="Times New Roman" w:cs="Times New Roman"/>
                <w:b/>
                <w:color w:val="000000"/>
                <w:sz w:val="21"/>
                <w:szCs w:val="21"/>
                <w:lang w:val="en-US" w:eastAsia="de-DE"/>
              </w:rPr>
            </w:pPr>
            <w:r w:rsidRPr="00061CE8">
              <w:rPr>
                <w:rFonts w:ascii="Times New Roman" w:eastAsia="Times New Roman" w:hAnsi="Times New Roman" w:cs="Times New Roman"/>
                <w:b/>
                <w:color w:val="000000"/>
                <w:sz w:val="21"/>
                <w:szCs w:val="21"/>
                <w:lang w:val="en-US" w:eastAsia="de-DE"/>
              </w:rPr>
              <w:t>Back</w:t>
            </w:r>
            <w:r w:rsidR="00A66BA2" w:rsidRPr="00061CE8">
              <w:rPr>
                <w:rFonts w:ascii="Times New Roman" w:eastAsia="Times New Roman" w:hAnsi="Times New Roman" w:cs="Times New Roman"/>
                <w:b/>
                <w:color w:val="000000"/>
                <w:sz w:val="21"/>
                <w:szCs w:val="21"/>
                <w:lang w:val="en-US" w:eastAsia="de-DE"/>
              </w:rPr>
              <w:t>ground stories</w:t>
            </w:r>
          </w:p>
        </w:tc>
        <w:tc>
          <w:tcPr>
            <w:tcW w:w="2592" w:type="pct"/>
          </w:tcPr>
          <w:p w14:paraId="3F389B44" w14:textId="5CBE1F8E" w:rsidR="00A35494" w:rsidRPr="00061CE8" w:rsidRDefault="00A35494" w:rsidP="007A4EC7">
            <w:pPr>
              <w:spacing w:line="276" w:lineRule="auto"/>
              <w:rPr>
                <w:rFonts w:ascii="Times New Roman" w:hAnsi="Times New Roman" w:cs="Times New Roman"/>
                <w:sz w:val="21"/>
                <w:szCs w:val="21"/>
                <w:lang w:val="en-US"/>
              </w:rPr>
            </w:pPr>
            <w:r w:rsidRPr="00061CE8">
              <w:rPr>
                <w:rFonts w:ascii="Times New Roman" w:hAnsi="Times New Roman" w:cs="Times New Roman"/>
                <w:sz w:val="21"/>
                <w:szCs w:val="21"/>
                <w:lang w:val="en-US"/>
              </w:rPr>
              <w:t>Back</w:t>
            </w:r>
            <w:r w:rsidR="00A66BA2" w:rsidRPr="00061CE8">
              <w:rPr>
                <w:rFonts w:ascii="Times New Roman" w:hAnsi="Times New Roman" w:cs="Times New Roman"/>
                <w:sz w:val="21"/>
                <w:szCs w:val="21"/>
                <w:lang w:val="en-US"/>
              </w:rPr>
              <w:t>ground stories</w:t>
            </w:r>
            <w:r w:rsidRPr="00061CE8">
              <w:rPr>
                <w:rFonts w:ascii="Times New Roman" w:hAnsi="Times New Roman" w:cs="Times New Roman"/>
                <w:sz w:val="21"/>
                <w:szCs w:val="21"/>
                <w:lang w:val="en-US"/>
              </w:rPr>
              <w:t xml:space="preserve"> usually </w:t>
            </w:r>
            <w:r w:rsidR="000F3C5D" w:rsidRPr="00061CE8">
              <w:rPr>
                <w:rFonts w:ascii="Times New Roman" w:hAnsi="Times New Roman" w:cs="Times New Roman"/>
                <w:sz w:val="21"/>
                <w:szCs w:val="21"/>
                <w:lang w:val="en-US"/>
              </w:rPr>
              <w:t xml:space="preserve">focus on </w:t>
            </w:r>
            <w:r w:rsidRPr="00061CE8">
              <w:rPr>
                <w:rFonts w:ascii="Times New Roman" w:hAnsi="Times New Roman" w:cs="Times New Roman"/>
                <w:sz w:val="21"/>
                <w:szCs w:val="21"/>
                <w:lang w:val="en-US"/>
              </w:rPr>
              <w:t xml:space="preserve">a single food item and provide detailed background information about them. </w:t>
            </w:r>
          </w:p>
        </w:tc>
        <w:tc>
          <w:tcPr>
            <w:tcW w:w="1715" w:type="pct"/>
          </w:tcPr>
          <w:p w14:paraId="79A94CA7" w14:textId="2EF55871" w:rsidR="00A35494" w:rsidRPr="00061CE8" w:rsidRDefault="00A35494" w:rsidP="007A4EC7">
            <w:pPr>
              <w:spacing w:line="276" w:lineRule="auto"/>
              <w:rPr>
                <w:rFonts w:ascii="Times New Roman" w:hAnsi="Times New Roman" w:cs="Times New Roman"/>
                <w:sz w:val="21"/>
                <w:szCs w:val="21"/>
                <w:lang w:val="en-US"/>
              </w:rPr>
            </w:pPr>
            <w:r w:rsidRPr="00061CE8">
              <w:rPr>
                <w:rFonts w:ascii="Times New Roman" w:eastAsia="Times New Roman" w:hAnsi="Times New Roman" w:cs="Times New Roman"/>
                <w:color w:val="000000"/>
                <w:sz w:val="20"/>
                <w:szCs w:val="20"/>
                <w:lang w:val="en-US" w:eastAsia="de-DE"/>
              </w:rPr>
              <w:t xml:space="preserve">Detailed information about tomatoes </w:t>
            </w:r>
            <w:r w:rsidRPr="00061CE8">
              <w:rPr>
                <w:rFonts w:ascii="Times New Roman" w:hAnsi="Times New Roman" w:cs="Times New Roman"/>
                <w:sz w:val="20"/>
                <w:szCs w:val="20"/>
                <w:lang w:val="en-US"/>
              </w:rPr>
              <w:t>(DKH 1950/17, p. 4), chicor</w:t>
            </w:r>
            <w:r w:rsidR="009B007A" w:rsidRPr="00061CE8">
              <w:rPr>
                <w:rFonts w:ascii="Times New Roman" w:hAnsi="Times New Roman" w:cs="Times New Roman"/>
                <w:sz w:val="20"/>
                <w:szCs w:val="20"/>
                <w:lang w:val="en-US"/>
              </w:rPr>
              <w:t>y</w:t>
            </w:r>
            <w:r w:rsidRPr="00061CE8">
              <w:rPr>
                <w:rFonts w:ascii="Times New Roman" w:hAnsi="Times New Roman" w:cs="Times New Roman"/>
                <w:sz w:val="20"/>
                <w:szCs w:val="20"/>
                <w:lang w:val="en-US"/>
              </w:rPr>
              <w:t xml:space="preserve"> (DKH 1971/9, p. 4), bananas (DKH 1990/8, p. 5), </w:t>
            </w:r>
            <w:r w:rsidR="00277737" w:rsidRPr="00061CE8">
              <w:rPr>
                <w:rFonts w:ascii="Times New Roman" w:hAnsi="Times New Roman" w:cs="Times New Roman"/>
                <w:sz w:val="20"/>
                <w:szCs w:val="20"/>
                <w:lang w:val="en-US"/>
              </w:rPr>
              <w:t xml:space="preserve">zucchinis </w:t>
            </w:r>
            <w:r w:rsidRPr="00061CE8">
              <w:rPr>
                <w:rFonts w:ascii="Times New Roman" w:hAnsi="Times New Roman" w:cs="Times New Roman"/>
                <w:sz w:val="20"/>
                <w:szCs w:val="20"/>
                <w:lang w:val="en-US"/>
              </w:rPr>
              <w:t>(DKH 1990/21, p. 4)</w:t>
            </w:r>
            <w:r w:rsidR="005D006C" w:rsidRPr="00061CE8">
              <w:rPr>
                <w:rFonts w:ascii="Times New Roman" w:hAnsi="Times New Roman" w:cs="Times New Roman"/>
                <w:sz w:val="20"/>
                <w:szCs w:val="20"/>
                <w:lang w:val="en-US"/>
              </w:rPr>
              <w:t xml:space="preserve"> and </w:t>
            </w:r>
            <w:r w:rsidRPr="00061CE8">
              <w:rPr>
                <w:rFonts w:ascii="Times New Roman" w:hAnsi="Times New Roman" w:cs="Times New Roman"/>
                <w:sz w:val="20"/>
                <w:szCs w:val="20"/>
                <w:lang w:val="en-US"/>
              </w:rPr>
              <w:t>asparagus (DKH 2014/3, p. 34).</w:t>
            </w:r>
          </w:p>
        </w:tc>
      </w:tr>
      <w:tr w:rsidR="00A35494" w:rsidRPr="00061CE8" w14:paraId="48DE7916" w14:textId="77777777" w:rsidTr="007A4EC7">
        <w:trPr>
          <w:trHeight w:val="878"/>
        </w:trPr>
        <w:tc>
          <w:tcPr>
            <w:tcW w:w="693" w:type="pct"/>
          </w:tcPr>
          <w:p w14:paraId="1EC17042" w14:textId="4BA5A562" w:rsidR="00A35494" w:rsidRPr="00061CE8" w:rsidRDefault="00A35494" w:rsidP="007A4EC7">
            <w:pPr>
              <w:spacing w:line="276" w:lineRule="auto"/>
              <w:rPr>
                <w:rFonts w:ascii="Times New Roman" w:eastAsia="Times New Roman" w:hAnsi="Times New Roman" w:cs="Times New Roman"/>
                <w:b/>
                <w:color w:val="000000"/>
                <w:sz w:val="21"/>
                <w:szCs w:val="21"/>
                <w:lang w:val="en-US" w:eastAsia="de-DE"/>
              </w:rPr>
            </w:pPr>
            <w:r w:rsidRPr="00061CE8">
              <w:rPr>
                <w:rFonts w:ascii="Times New Roman" w:eastAsia="Times New Roman" w:hAnsi="Times New Roman" w:cs="Times New Roman"/>
                <w:b/>
                <w:color w:val="000000"/>
                <w:sz w:val="21"/>
                <w:szCs w:val="21"/>
                <w:lang w:val="en-US" w:eastAsia="de-DE"/>
              </w:rPr>
              <w:t>Imag</w:t>
            </w:r>
            <w:r w:rsidR="00747EB5" w:rsidRPr="00061CE8">
              <w:rPr>
                <w:rFonts w:ascii="Times New Roman" w:eastAsia="Times New Roman" w:hAnsi="Times New Roman" w:cs="Times New Roman"/>
                <w:b/>
                <w:color w:val="000000"/>
                <w:sz w:val="21"/>
                <w:szCs w:val="21"/>
                <w:lang w:val="en-US" w:eastAsia="de-DE"/>
              </w:rPr>
              <w:t>es</w:t>
            </w:r>
          </w:p>
        </w:tc>
        <w:tc>
          <w:tcPr>
            <w:tcW w:w="2592" w:type="pct"/>
          </w:tcPr>
          <w:p w14:paraId="7DFC565C" w14:textId="4136D193" w:rsidR="00A35494" w:rsidRPr="00061CE8" w:rsidRDefault="00747EB5" w:rsidP="007A4EC7">
            <w:pPr>
              <w:spacing w:line="276" w:lineRule="auto"/>
              <w:rPr>
                <w:rFonts w:ascii="Times New Roman" w:hAnsi="Times New Roman" w:cs="Times New Roman"/>
                <w:sz w:val="21"/>
                <w:szCs w:val="21"/>
                <w:lang w:val="en-US"/>
              </w:rPr>
            </w:pPr>
            <w:r w:rsidRPr="00061CE8">
              <w:rPr>
                <w:rFonts w:ascii="Times New Roman" w:hAnsi="Times New Roman" w:cs="Times New Roman"/>
                <w:sz w:val="21"/>
                <w:szCs w:val="21"/>
                <w:lang w:val="en-US"/>
              </w:rPr>
              <w:t>Images</w:t>
            </w:r>
            <w:r w:rsidR="00A35494" w:rsidRPr="00061CE8">
              <w:rPr>
                <w:rFonts w:ascii="Times New Roman" w:hAnsi="Times New Roman" w:cs="Times New Roman"/>
                <w:sz w:val="21"/>
                <w:szCs w:val="21"/>
                <w:lang w:val="en-US"/>
              </w:rPr>
              <w:t xml:space="preserve"> illustrate recipes, </w:t>
            </w:r>
            <w:r w:rsidR="0091092A" w:rsidRPr="00061CE8">
              <w:rPr>
                <w:rFonts w:ascii="Times New Roman" w:hAnsi="Times New Roman" w:cs="Times New Roman"/>
                <w:sz w:val="21"/>
                <w:szCs w:val="21"/>
                <w:lang w:val="en-US"/>
              </w:rPr>
              <w:t>weekly meal plan</w:t>
            </w:r>
            <w:r w:rsidR="00A35494" w:rsidRPr="00061CE8">
              <w:rPr>
                <w:rFonts w:ascii="Times New Roman" w:hAnsi="Times New Roman" w:cs="Times New Roman"/>
                <w:sz w:val="21"/>
                <w:szCs w:val="21"/>
                <w:lang w:val="en-US"/>
              </w:rPr>
              <w:t>s or back</w:t>
            </w:r>
            <w:r w:rsidR="00A66BA2" w:rsidRPr="00061CE8">
              <w:rPr>
                <w:rFonts w:ascii="Times New Roman" w:hAnsi="Times New Roman" w:cs="Times New Roman"/>
                <w:sz w:val="21"/>
                <w:szCs w:val="21"/>
                <w:lang w:val="en-US"/>
              </w:rPr>
              <w:t>ground stories</w:t>
            </w:r>
            <w:r w:rsidR="00A35494" w:rsidRPr="00061CE8">
              <w:rPr>
                <w:rFonts w:ascii="Times New Roman" w:hAnsi="Times New Roman" w:cs="Times New Roman"/>
                <w:sz w:val="21"/>
                <w:szCs w:val="21"/>
                <w:lang w:val="en-US"/>
              </w:rPr>
              <w:t xml:space="preserve">. </w:t>
            </w:r>
          </w:p>
          <w:p w14:paraId="548A0513" w14:textId="77777777" w:rsidR="00A35494" w:rsidRPr="00061CE8" w:rsidRDefault="00A35494" w:rsidP="007A4EC7">
            <w:pPr>
              <w:spacing w:line="276" w:lineRule="auto"/>
              <w:rPr>
                <w:rFonts w:ascii="Times New Roman" w:eastAsia="Times New Roman" w:hAnsi="Times New Roman" w:cs="Times New Roman"/>
                <w:color w:val="000000"/>
                <w:sz w:val="21"/>
                <w:szCs w:val="21"/>
                <w:lang w:val="en-US" w:eastAsia="de-DE"/>
              </w:rPr>
            </w:pPr>
          </w:p>
        </w:tc>
        <w:tc>
          <w:tcPr>
            <w:tcW w:w="1715" w:type="pct"/>
          </w:tcPr>
          <w:p w14:paraId="4DF19B45" w14:textId="03F724BC" w:rsidR="00A35494" w:rsidRPr="00061CE8" w:rsidRDefault="00A35494" w:rsidP="007A4EC7">
            <w:pPr>
              <w:spacing w:line="276" w:lineRule="auto"/>
              <w:rPr>
                <w:rFonts w:ascii="Times New Roman" w:hAnsi="Times New Roman" w:cs="Times New Roman"/>
                <w:sz w:val="21"/>
                <w:szCs w:val="21"/>
                <w:lang w:val="en-US"/>
              </w:rPr>
            </w:pPr>
            <w:r w:rsidRPr="00061CE8">
              <w:rPr>
                <w:rFonts w:ascii="Times New Roman" w:eastAsia="Times New Roman" w:hAnsi="Times New Roman" w:cs="Times New Roman"/>
                <w:color w:val="000000"/>
                <w:sz w:val="20"/>
                <w:szCs w:val="20"/>
                <w:lang w:val="en-US" w:eastAsia="de-DE"/>
              </w:rPr>
              <w:t xml:space="preserve">Pictures of prepared recipes and raw food items, photographs of entire tables laden with prepared food etc. </w:t>
            </w:r>
            <w:r w:rsidRPr="00061CE8">
              <w:rPr>
                <w:rFonts w:ascii="Times New Roman" w:hAnsi="Times New Roman" w:cs="Times New Roman"/>
                <w:sz w:val="20"/>
                <w:szCs w:val="20"/>
                <w:lang w:val="en-US" w:eastAsia="de-DE"/>
              </w:rPr>
              <w:t>(e.g. DKH 1951/2, p. 4; DKH 1974/</w:t>
            </w:r>
            <w:r w:rsidR="004B15CD" w:rsidRPr="00061CE8">
              <w:rPr>
                <w:rFonts w:ascii="Times New Roman" w:hAnsi="Times New Roman" w:cs="Times New Roman"/>
                <w:sz w:val="20"/>
                <w:szCs w:val="20"/>
                <w:lang w:val="en-US" w:eastAsia="de-DE"/>
              </w:rPr>
              <w:t>4</w:t>
            </w:r>
            <w:r w:rsidRPr="00061CE8">
              <w:rPr>
                <w:rFonts w:ascii="Times New Roman" w:hAnsi="Times New Roman" w:cs="Times New Roman"/>
                <w:sz w:val="20"/>
                <w:szCs w:val="20"/>
                <w:lang w:val="en-US" w:eastAsia="de-DE"/>
              </w:rPr>
              <w:t>2, cover-page; DKH 1996/3</w:t>
            </w:r>
            <w:r w:rsidR="003B4746" w:rsidRPr="00061CE8">
              <w:rPr>
                <w:rFonts w:ascii="Times New Roman" w:hAnsi="Times New Roman" w:cs="Times New Roman"/>
                <w:sz w:val="20"/>
                <w:szCs w:val="20"/>
                <w:lang w:val="en-US" w:eastAsia="de-DE"/>
              </w:rPr>
              <w:t>2</w:t>
            </w:r>
            <w:r w:rsidRPr="00061CE8">
              <w:rPr>
                <w:rFonts w:ascii="Times New Roman" w:hAnsi="Times New Roman" w:cs="Times New Roman"/>
                <w:sz w:val="20"/>
                <w:szCs w:val="20"/>
                <w:lang w:val="en-US" w:eastAsia="de-DE"/>
              </w:rPr>
              <w:t>, p. 3).</w:t>
            </w:r>
          </w:p>
        </w:tc>
      </w:tr>
    </w:tbl>
    <w:p w14:paraId="71F980A5" w14:textId="373DAA87" w:rsidR="00037475" w:rsidRPr="00061CE8" w:rsidRDefault="00A35494" w:rsidP="00772FD2">
      <w:pPr>
        <w:spacing w:line="480" w:lineRule="auto"/>
        <w:rPr>
          <w:rFonts w:ascii="Times New Roman" w:hAnsi="Times New Roman" w:cs="Times New Roman"/>
          <w:b/>
          <w:lang w:val="en-US"/>
        </w:rPr>
        <w:sectPr w:rsidR="00037475" w:rsidRPr="00061CE8" w:rsidSect="00F131C2">
          <w:pgSz w:w="11900" w:h="16840"/>
          <w:pgMar w:top="1417" w:right="1417" w:bottom="1134" w:left="1417" w:header="708" w:footer="708" w:gutter="0"/>
          <w:cols w:space="708"/>
          <w:docGrid w:linePitch="360"/>
        </w:sectPr>
      </w:pPr>
      <w:r w:rsidRPr="00061CE8">
        <w:rPr>
          <w:rFonts w:ascii="Times New Roman" w:hAnsi="Times New Roman" w:cs="Times New Roman"/>
          <w:i/>
          <w:lang w:val="en-US"/>
        </w:rPr>
        <w:t>Table 2.</w:t>
      </w:r>
      <w:r w:rsidRPr="00061CE8">
        <w:rPr>
          <w:rFonts w:ascii="Times New Roman" w:hAnsi="Times New Roman" w:cs="Times New Roman"/>
          <w:b/>
          <w:lang w:val="en-US"/>
        </w:rPr>
        <w:t xml:space="preserve"> </w:t>
      </w:r>
      <w:r w:rsidRPr="00061CE8">
        <w:rPr>
          <w:rFonts w:ascii="Times New Roman" w:hAnsi="Times New Roman" w:cs="Times New Roman"/>
          <w:lang w:val="en-US"/>
        </w:rPr>
        <w:t>Overview and description of</w:t>
      </w:r>
      <w:r w:rsidR="009B007A" w:rsidRPr="00061CE8">
        <w:rPr>
          <w:rFonts w:ascii="Times New Roman" w:hAnsi="Times New Roman" w:cs="Times New Roman"/>
          <w:lang w:val="en-US"/>
        </w:rPr>
        <w:t xml:space="preserve"> the fo</w:t>
      </w:r>
      <w:r w:rsidR="00C75232" w:rsidRPr="00061CE8">
        <w:rPr>
          <w:rFonts w:ascii="Times New Roman" w:hAnsi="Times New Roman" w:cs="Times New Roman"/>
          <w:lang w:val="en-US"/>
        </w:rPr>
        <w:t>u</w:t>
      </w:r>
      <w:r w:rsidR="009B007A" w:rsidRPr="00061CE8">
        <w:rPr>
          <w:rFonts w:ascii="Times New Roman" w:hAnsi="Times New Roman" w:cs="Times New Roman"/>
          <w:lang w:val="en-US"/>
        </w:rPr>
        <w:t>r forms of</w:t>
      </w:r>
      <w:r w:rsidRPr="00061CE8">
        <w:rPr>
          <w:rFonts w:ascii="Times New Roman" w:hAnsi="Times New Roman" w:cs="Times New Roman"/>
          <w:lang w:val="en-US"/>
        </w:rPr>
        <w:t xml:space="preserve"> food related content.</w:t>
      </w:r>
      <w:r w:rsidRPr="00061CE8">
        <w:rPr>
          <w:rFonts w:ascii="Times New Roman" w:hAnsi="Times New Roman" w:cs="Times New Roman"/>
          <w:b/>
          <w:lang w:val="en-US"/>
        </w:rPr>
        <w:t xml:space="preserve"> </w:t>
      </w:r>
    </w:p>
    <w:tbl>
      <w:tblPr>
        <w:tblStyle w:val="Tabellenraster"/>
        <w:tblpPr w:leftFromText="141" w:rightFromText="141" w:vertAnchor="text" w:horzAnchor="margin" w:tblpY="-91"/>
        <w:tblW w:w="0" w:type="auto"/>
        <w:tblLook w:val="04A0" w:firstRow="1" w:lastRow="0" w:firstColumn="1" w:lastColumn="0" w:noHBand="0" w:noVBand="1"/>
      </w:tblPr>
      <w:tblGrid>
        <w:gridCol w:w="1226"/>
        <w:gridCol w:w="861"/>
        <w:gridCol w:w="2243"/>
        <w:gridCol w:w="4726"/>
      </w:tblGrid>
      <w:tr w:rsidR="00037475" w:rsidRPr="00061CE8" w14:paraId="5861656F" w14:textId="77777777" w:rsidTr="00037475">
        <w:tc>
          <w:tcPr>
            <w:tcW w:w="1226" w:type="dxa"/>
          </w:tcPr>
          <w:p w14:paraId="3AF01775" w14:textId="77777777" w:rsidR="00037475" w:rsidRPr="00061CE8" w:rsidRDefault="00037475" w:rsidP="00037475">
            <w:pPr>
              <w:rPr>
                <w:rFonts w:ascii="Times New Roman" w:hAnsi="Times New Roman" w:cs="Times New Roman"/>
                <w:b/>
                <w:sz w:val="20"/>
                <w:szCs w:val="20"/>
                <w:lang w:val="en-US"/>
              </w:rPr>
            </w:pPr>
            <w:r w:rsidRPr="00061CE8">
              <w:rPr>
                <w:rFonts w:ascii="Times New Roman" w:hAnsi="Times New Roman" w:cs="Times New Roman"/>
                <w:b/>
                <w:sz w:val="20"/>
                <w:szCs w:val="20"/>
                <w:lang w:val="en-US"/>
              </w:rPr>
              <w:lastRenderedPageBreak/>
              <w:t xml:space="preserve">Evaluation criteria </w:t>
            </w:r>
          </w:p>
        </w:tc>
        <w:tc>
          <w:tcPr>
            <w:tcW w:w="861" w:type="dxa"/>
          </w:tcPr>
          <w:p w14:paraId="27C0C5E3" w14:textId="77777777" w:rsidR="00037475" w:rsidRPr="00061CE8" w:rsidRDefault="00037475" w:rsidP="00037475">
            <w:pPr>
              <w:rPr>
                <w:rFonts w:ascii="Times New Roman" w:hAnsi="Times New Roman" w:cs="Times New Roman"/>
                <w:b/>
                <w:sz w:val="20"/>
                <w:szCs w:val="20"/>
                <w:lang w:val="en-US"/>
              </w:rPr>
            </w:pPr>
            <w:r w:rsidRPr="00061CE8">
              <w:rPr>
                <w:rFonts w:ascii="Times New Roman" w:hAnsi="Times New Roman" w:cs="Times New Roman"/>
                <w:b/>
                <w:sz w:val="20"/>
                <w:szCs w:val="20"/>
                <w:lang w:val="en-US"/>
              </w:rPr>
              <w:t>Origins</w:t>
            </w:r>
          </w:p>
        </w:tc>
        <w:tc>
          <w:tcPr>
            <w:tcW w:w="2243" w:type="dxa"/>
          </w:tcPr>
          <w:p w14:paraId="29745BE6" w14:textId="77777777" w:rsidR="00037475" w:rsidRPr="00061CE8" w:rsidRDefault="00037475" w:rsidP="00037475">
            <w:pPr>
              <w:rPr>
                <w:rFonts w:ascii="Times New Roman" w:hAnsi="Times New Roman" w:cs="Times New Roman"/>
                <w:b/>
                <w:sz w:val="20"/>
                <w:szCs w:val="20"/>
                <w:lang w:val="en-US"/>
              </w:rPr>
            </w:pPr>
            <w:r w:rsidRPr="00061CE8">
              <w:rPr>
                <w:rFonts w:ascii="Times New Roman" w:hAnsi="Times New Roman" w:cs="Times New Roman"/>
                <w:b/>
                <w:sz w:val="20"/>
                <w:szCs w:val="20"/>
                <w:lang w:val="en-US"/>
              </w:rPr>
              <w:t>Description</w:t>
            </w:r>
          </w:p>
        </w:tc>
        <w:tc>
          <w:tcPr>
            <w:tcW w:w="4726" w:type="dxa"/>
          </w:tcPr>
          <w:p w14:paraId="6FF65680" w14:textId="77777777" w:rsidR="00037475" w:rsidRPr="00061CE8" w:rsidRDefault="00037475" w:rsidP="00037475">
            <w:pPr>
              <w:rPr>
                <w:rFonts w:ascii="Times New Roman" w:hAnsi="Times New Roman" w:cs="Times New Roman"/>
                <w:b/>
                <w:sz w:val="20"/>
                <w:szCs w:val="20"/>
                <w:lang w:val="en-US"/>
              </w:rPr>
            </w:pPr>
            <w:r w:rsidRPr="00061CE8">
              <w:rPr>
                <w:rFonts w:ascii="Times New Roman" w:hAnsi="Times New Roman" w:cs="Times New Roman"/>
                <w:b/>
                <w:sz w:val="20"/>
                <w:szCs w:val="20"/>
                <w:lang w:val="en-US"/>
              </w:rPr>
              <w:t>Examples across decades</w:t>
            </w:r>
          </w:p>
        </w:tc>
      </w:tr>
      <w:tr w:rsidR="00037475" w:rsidRPr="00061CE8" w14:paraId="303AF50C" w14:textId="77777777" w:rsidTr="00037475">
        <w:trPr>
          <w:trHeight w:val="1385"/>
        </w:trPr>
        <w:tc>
          <w:tcPr>
            <w:tcW w:w="1226" w:type="dxa"/>
          </w:tcPr>
          <w:p w14:paraId="2B7D33C2" w14:textId="77777777" w:rsidR="00037475" w:rsidRPr="00061CE8" w:rsidRDefault="00037475" w:rsidP="00037475">
            <w:pPr>
              <w:rPr>
                <w:rFonts w:ascii="Times New Roman" w:hAnsi="Times New Roman" w:cs="Times New Roman"/>
                <w:b/>
                <w:sz w:val="20"/>
                <w:szCs w:val="20"/>
                <w:lang w:val="en-US"/>
              </w:rPr>
            </w:pPr>
            <w:r w:rsidRPr="00061CE8">
              <w:rPr>
                <w:rFonts w:ascii="Times New Roman" w:hAnsi="Times New Roman" w:cs="Times New Roman"/>
                <w:b/>
                <w:sz w:val="20"/>
                <w:szCs w:val="20"/>
                <w:lang w:val="en-US"/>
              </w:rPr>
              <w:t xml:space="preserve">Pleasure </w:t>
            </w:r>
          </w:p>
        </w:tc>
        <w:tc>
          <w:tcPr>
            <w:tcW w:w="861" w:type="dxa"/>
          </w:tcPr>
          <w:p w14:paraId="7D376A8C" w14:textId="77777777" w:rsidR="00037475" w:rsidRPr="00061CE8" w:rsidRDefault="00037475" w:rsidP="00037475">
            <w:pPr>
              <w:rPr>
                <w:rFonts w:ascii="Times New Roman" w:hAnsi="Times New Roman" w:cs="Times New Roman"/>
                <w:sz w:val="20"/>
                <w:szCs w:val="20"/>
                <w:lang w:val="en-US"/>
              </w:rPr>
            </w:pPr>
            <w:r w:rsidRPr="00061CE8">
              <w:rPr>
                <w:rFonts w:ascii="Times New Roman" w:hAnsi="Times New Roman" w:cs="Times New Roman"/>
                <w:sz w:val="20"/>
                <w:szCs w:val="20"/>
                <w:lang w:val="en-US"/>
              </w:rPr>
              <w:t>1950s</w:t>
            </w:r>
          </w:p>
        </w:tc>
        <w:tc>
          <w:tcPr>
            <w:tcW w:w="2243" w:type="dxa"/>
          </w:tcPr>
          <w:p w14:paraId="51FF6B3A" w14:textId="4CDBD768" w:rsidR="00037475" w:rsidRPr="00061CE8" w:rsidRDefault="00037475" w:rsidP="00037475">
            <w:pPr>
              <w:rPr>
                <w:rFonts w:ascii="Times New Roman" w:hAnsi="Times New Roman" w:cs="Times New Roman"/>
                <w:sz w:val="20"/>
                <w:szCs w:val="20"/>
                <w:lang w:val="en-US"/>
              </w:rPr>
            </w:pPr>
            <w:r w:rsidRPr="00061CE8">
              <w:rPr>
                <w:rFonts w:ascii="Times New Roman" w:hAnsi="Times New Roman" w:cs="Times New Roman"/>
                <w:sz w:val="20"/>
                <w:szCs w:val="20"/>
                <w:lang w:val="en-US"/>
              </w:rPr>
              <w:t xml:space="preserve">“Good” food should give </w:t>
            </w:r>
            <w:r w:rsidR="006441DF" w:rsidRPr="00061CE8">
              <w:rPr>
                <w:rFonts w:ascii="Times New Roman" w:hAnsi="Times New Roman" w:cs="Times New Roman"/>
                <w:sz w:val="20"/>
                <w:szCs w:val="20"/>
                <w:lang w:val="en-US"/>
              </w:rPr>
              <w:t>gustatory</w:t>
            </w:r>
            <w:r w:rsidRPr="00061CE8">
              <w:rPr>
                <w:rFonts w:ascii="Times New Roman" w:hAnsi="Times New Roman" w:cs="Times New Roman"/>
                <w:sz w:val="20"/>
                <w:szCs w:val="20"/>
                <w:lang w:val="en-US"/>
              </w:rPr>
              <w:t xml:space="preserve"> pleasure.</w:t>
            </w:r>
          </w:p>
          <w:p w14:paraId="4EC17F57" w14:textId="77777777" w:rsidR="00037475" w:rsidRPr="00061CE8" w:rsidRDefault="00037475" w:rsidP="00037475">
            <w:pPr>
              <w:rPr>
                <w:rFonts w:ascii="Times New Roman" w:hAnsi="Times New Roman" w:cs="Times New Roman"/>
                <w:sz w:val="20"/>
                <w:szCs w:val="20"/>
                <w:lang w:val="en-US"/>
              </w:rPr>
            </w:pPr>
          </w:p>
          <w:p w14:paraId="703EFC54" w14:textId="77777777" w:rsidR="00037475" w:rsidRPr="00061CE8" w:rsidRDefault="00037475" w:rsidP="00037475">
            <w:pPr>
              <w:rPr>
                <w:rFonts w:ascii="Times New Roman" w:hAnsi="Times New Roman" w:cs="Times New Roman"/>
                <w:sz w:val="20"/>
                <w:szCs w:val="20"/>
                <w:lang w:val="en-US"/>
              </w:rPr>
            </w:pPr>
          </w:p>
          <w:p w14:paraId="3B63068C" w14:textId="77777777" w:rsidR="00037475" w:rsidRPr="00061CE8" w:rsidRDefault="00037475" w:rsidP="00037475">
            <w:pPr>
              <w:rPr>
                <w:rFonts w:ascii="Times New Roman" w:hAnsi="Times New Roman" w:cs="Times New Roman"/>
                <w:sz w:val="20"/>
                <w:szCs w:val="20"/>
                <w:lang w:val="en-US"/>
              </w:rPr>
            </w:pPr>
          </w:p>
          <w:p w14:paraId="60FEEF37" w14:textId="77777777" w:rsidR="00037475" w:rsidRPr="00061CE8" w:rsidRDefault="00037475" w:rsidP="00037475">
            <w:pPr>
              <w:rPr>
                <w:rFonts w:ascii="Times New Roman" w:hAnsi="Times New Roman" w:cs="Times New Roman"/>
                <w:sz w:val="20"/>
                <w:szCs w:val="20"/>
                <w:lang w:val="en-US"/>
              </w:rPr>
            </w:pPr>
          </w:p>
          <w:p w14:paraId="2F2C0053" w14:textId="77777777" w:rsidR="00037475" w:rsidRPr="00061CE8" w:rsidRDefault="00037475" w:rsidP="00037475">
            <w:pPr>
              <w:rPr>
                <w:rFonts w:ascii="Times New Roman" w:hAnsi="Times New Roman" w:cs="Times New Roman"/>
                <w:sz w:val="20"/>
                <w:szCs w:val="20"/>
                <w:lang w:val="en-US"/>
              </w:rPr>
            </w:pPr>
          </w:p>
          <w:p w14:paraId="461546D8" w14:textId="77777777" w:rsidR="00037475" w:rsidRPr="00061CE8" w:rsidRDefault="00037475" w:rsidP="00037475">
            <w:pPr>
              <w:rPr>
                <w:rFonts w:ascii="Times New Roman" w:hAnsi="Times New Roman" w:cs="Times New Roman"/>
                <w:b/>
                <w:sz w:val="20"/>
                <w:szCs w:val="20"/>
                <w:lang w:val="en-US"/>
              </w:rPr>
            </w:pPr>
          </w:p>
        </w:tc>
        <w:tc>
          <w:tcPr>
            <w:tcW w:w="4726" w:type="dxa"/>
          </w:tcPr>
          <w:p w14:paraId="394BAC61" w14:textId="238A15C6" w:rsidR="00037475" w:rsidRPr="00061CE8" w:rsidRDefault="00037475" w:rsidP="00037475">
            <w:pPr>
              <w:rPr>
                <w:rFonts w:ascii="Times New Roman" w:hAnsi="Times New Roman" w:cs="Times New Roman"/>
                <w:sz w:val="20"/>
                <w:szCs w:val="20"/>
                <w:lang w:val="en-US"/>
              </w:rPr>
            </w:pPr>
            <w:r w:rsidRPr="00061CE8">
              <w:rPr>
                <w:rFonts w:ascii="Times New Roman" w:hAnsi="Times New Roman" w:cs="Times New Roman"/>
                <w:sz w:val="20"/>
                <w:szCs w:val="20"/>
                <w:lang w:val="en-US"/>
              </w:rPr>
              <w:t>“crispy and tasty” carnival dessert (DKH 1955/6, p.</w:t>
            </w:r>
            <w:r w:rsidR="00FB0294" w:rsidRPr="00061CE8">
              <w:rPr>
                <w:rFonts w:ascii="Times New Roman" w:hAnsi="Times New Roman" w:cs="Times New Roman"/>
                <w:sz w:val="20"/>
                <w:szCs w:val="20"/>
                <w:lang w:val="en-US"/>
              </w:rPr>
              <w:t xml:space="preserve"> </w:t>
            </w:r>
            <w:r w:rsidRPr="00061CE8">
              <w:rPr>
                <w:rFonts w:ascii="Times New Roman" w:hAnsi="Times New Roman" w:cs="Times New Roman"/>
                <w:sz w:val="20"/>
                <w:szCs w:val="20"/>
                <w:lang w:val="en-US"/>
              </w:rPr>
              <w:t xml:space="preserve">4); </w:t>
            </w:r>
            <w:r w:rsidR="008C301F" w:rsidRPr="00061CE8">
              <w:rPr>
                <w:rFonts w:ascii="Times New Roman" w:hAnsi="Times New Roman" w:cs="Times New Roman"/>
                <w:sz w:val="20"/>
                <w:szCs w:val="20"/>
                <w:lang w:val="en-US"/>
              </w:rPr>
              <w:t>Sunday meal (DKH 1965/13, p. 4)</w:t>
            </w:r>
            <w:r w:rsidRPr="00061CE8">
              <w:rPr>
                <w:rFonts w:ascii="Times New Roman" w:hAnsi="Times New Roman" w:cs="Times New Roman"/>
                <w:sz w:val="20"/>
                <w:szCs w:val="20"/>
                <w:lang w:val="en-US"/>
              </w:rPr>
              <w:t>; delicacies</w:t>
            </w:r>
            <w:r w:rsidR="00D82548" w:rsidRPr="00061CE8">
              <w:rPr>
                <w:rFonts w:ascii="Times New Roman" w:hAnsi="Times New Roman" w:cs="Times New Roman"/>
                <w:sz w:val="20"/>
                <w:szCs w:val="20"/>
                <w:lang w:val="en-US"/>
              </w:rPr>
              <w:t>, e.g. crab pancakes</w:t>
            </w:r>
            <w:r w:rsidRPr="00061CE8">
              <w:rPr>
                <w:rFonts w:ascii="Times New Roman" w:hAnsi="Times New Roman" w:cs="Times New Roman"/>
                <w:sz w:val="20"/>
                <w:szCs w:val="20"/>
                <w:lang w:val="en-US"/>
              </w:rPr>
              <w:t xml:space="preserve"> (DKH 1975/1, p. 4);</w:t>
            </w:r>
            <w:r w:rsidR="00AB4BAB" w:rsidRPr="00061CE8">
              <w:rPr>
                <w:rFonts w:ascii="Times New Roman" w:hAnsi="Times New Roman" w:cs="Times New Roman"/>
                <w:sz w:val="20"/>
                <w:szCs w:val="20"/>
                <w:lang w:val="en-US"/>
              </w:rPr>
              <w:t xml:space="preserve"> tasty and fast for single households (DKH 1989/1, p. 5)</w:t>
            </w:r>
            <w:r w:rsidR="0062554B" w:rsidRPr="00061CE8">
              <w:rPr>
                <w:rFonts w:ascii="Times New Roman" w:hAnsi="Times New Roman" w:cs="Times New Roman"/>
                <w:sz w:val="20"/>
                <w:szCs w:val="20"/>
                <w:lang w:val="en-US"/>
              </w:rPr>
              <w:t>; “for today something special</w:t>
            </w:r>
            <w:ins w:id="2" w:author="Johanna Gollnhofer" w:date="2020-10-19T08:30:00Z">
              <w:r w:rsidR="006773A8">
                <w:rPr>
                  <w:rFonts w:ascii="Times New Roman" w:hAnsi="Times New Roman" w:cs="Times New Roman"/>
                  <w:sz w:val="20"/>
                  <w:szCs w:val="20"/>
                  <w:lang w:val="en-US"/>
                </w:rPr>
                <w:t>”</w:t>
              </w:r>
            </w:ins>
            <w:r w:rsidR="0062554B" w:rsidRPr="00061CE8">
              <w:rPr>
                <w:rFonts w:ascii="Times New Roman" w:hAnsi="Times New Roman" w:cs="Times New Roman"/>
                <w:sz w:val="20"/>
                <w:szCs w:val="20"/>
                <w:lang w:val="en-US"/>
              </w:rPr>
              <w:t xml:space="preserve"> (DKH 1998/6, cover-page);</w:t>
            </w:r>
            <w:r w:rsidR="00D53449" w:rsidRPr="00061CE8">
              <w:rPr>
                <w:rFonts w:ascii="Times New Roman" w:hAnsi="Times New Roman" w:cs="Times New Roman"/>
                <w:sz w:val="20"/>
                <w:szCs w:val="20"/>
                <w:lang w:val="en-US"/>
              </w:rPr>
              <w:t xml:space="preserve"> </w:t>
            </w:r>
            <w:r w:rsidRPr="00061CE8">
              <w:rPr>
                <w:rFonts w:ascii="Times New Roman" w:hAnsi="Times New Roman" w:cs="Times New Roman"/>
                <w:sz w:val="20"/>
                <w:szCs w:val="20"/>
                <w:lang w:val="en-US"/>
              </w:rPr>
              <w:t>pineapple that “tastes like sun” (DKH 2013/1, p. 26).</w:t>
            </w:r>
          </w:p>
          <w:p w14:paraId="2720CBE6" w14:textId="77777777" w:rsidR="00037475" w:rsidRPr="00061CE8" w:rsidRDefault="00037475" w:rsidP="00037475">
            <w:pPr>
              <w:rPr>
                <w:rFonts w:ascii="Times New Roman" w:hAnsi="Times New Roman" w:cs="Times New Roman"/>
                <w:b/>
                <w:sz w:val="20"/>
                <w:szCs w:val="20"/>
                <w:lang w:val="en-US"/>
              </w:rPr>
            </w:pPr>
          </w:p>
        </w:tc>
      </w:tr>
      <w:tr w:rsidR="00037475" w:rsidRPr="00061CE8" w14:paraId="133446FD" w14:textId="77777777" w:rsidTr="00037475">
        <w:trPr>
          <w:trHeight w:val="1445"/>
        </w:trPr>
        <w:tc>
          <w:tcPr>
            <w:tcW w:w="1226" w:type="dxa"/>
          </w:tcPr>
          <w:p w14:paraId="60D79391" w14:textId="77777777" w:rsidR="00037475" w:rsidRPr="00061CE8" w:rsidRDefault="00037475" w:rsidP="00037475">
            <w:pPr>
              <w:rPr>
                <w:rFonts w:ascii="Times New Roman" w:hAnsi="Times New Roman" w:cs="Times New Roman"/>
                <w:b/>
                <w:sz w:val="20"/>
                <w:szCs w:val="20"/>
                <w:lang w:val="en-US"/>
              </w:rPr>
            </w:pPr>
            <w:r w:rsidRPr="00061CE8">
              <w:rPr>
                <w:rFonts w:ascii="Times New Roman" w:hAnsi="Times New Roman" w:cs="Times New Roman"/>
                <w:b/>
                <w:sz w:val="20"/>
                <w:szCs w:val="20"/>
                <w:lang w:val="en-US"/>
              </w:rPr>
              <w:t xml:space="preserve">Aesthetic </w:t>
            </w:r>
          </w:p>
        </w:tc>
        <w:tc>
          <w:tcPr>
            <w:tcW w:w="861" w:type="dxa"/>
          </w:tcPr>
          <w:p w14:paraId="49450315" w14:textId="77777777" w:rsidR="00037475" w:rsidRPr="00061CE8" w:rsidRDefault="00037475" w:rsidP="00037475">
            <w:pPr>
              <w:rPr>
                <w:rFonts w:ascii="Times New Roman" w:hAnsi="Times New Roman" w:cs="Times New Roman"/>
                <w:sz w:val="20"/>
                <w:szCs w:val="20"/>
                <w:lang w:val="en-US"/>
              </w:rPr>
            </w:pPr>
            <w:r w:rsidRPr="00061CE8">
              <w:rPr>
                <w:rFonts w:ascii="Times New Roman" w:hAnsi="Times New Roman" w:cs="Times New Roman"/>
                <w:sz w:val="20"/>
                <w:szCs w:val="20"/>
                <w:lang w:val="en-US"/>
              </w:rPr>
              <w:t>1950s</w:t>
            </w:r>
          </w:p>
        </w:tc>
        <w:tc>
          <w:tcPr>
            <w:tcW w:w="2243" w:type="dxa"/>
          </w:tcPr>
          <w:p w14:paraId="77941B8F" w14:textId="77777777" w:rsidR="00037475" w:rsidRPr="00061CE8" w:rsidRDefault="00037475" w:rsidP="00037475">
            <w:pPr>
              <w:rPr>
                <w:rFonts w:ascii="Times New Roman" w:hAnsi="Times New Roman" w:cs="Times New Roman"/>
                <w:sz w:val="20"/>
                <w:szCs w:val="20"/>
                <w:lang w:val="en-US"/>
              </w:rPr>
            </w:pPr>
            <w:r w:rsidRPr="00061CE8">
              <w:rPr>
                <w:rFonts w:ascii="Times New Roman" w:hAnsi="Times New Roman" w:cs="Times New Roman"/>
                <w:sz w:val="20"/>
                <w:szCs w:val="20"/>
                <w:lang w:val="en-US"/>
              </w:rPr>
              <w:t>“Good” food should look aesthetically appealing. We eat with our eyes first.</w:t>
            </w:r>
          </w:p>
          <w:p w14:paraId="07F2427A" w14:textId="77777777" w:rsidR="00037475" w:rsidRPr="00061CE8" w:rsidRDefault="00037475" w:rsidP="00037475">
            <w:pPr>
              <w:rPr>
                <w:rFonts w:ascii="Times New Roman" w:hAnsi="Times New Roman" w:cs="Times New Roman"/>
                <w:sz w:val="20"/>
                <w:szCs w:val="20"/>
                <w:lang w:val="en-US"/>
              </w:rPr>
            </w:pPr>
          </w:p>
          <w:p w14:paraId="73ECE9CE" w14:textId="77777777" w:rsidR="00037475" w:rsidRPr="00061CE8" w:rsidRDefault="00037475" w:rsidP="00037475">
            <w:pPr>
              <w:rPr>
                <w:rFonts w:ascii="Times New Roman" w:hAnsi="Times New Roman" w:cs="Times New Roman"/>
                <w:sz w:val="20"/>
                <w:szCs w:val="20"/>
                <w:lang w:val="en-US"/>
              </w:rPr>
            </w:pPr>
          </w:p>
          <w:p w14:paraId="62D27979" w14:textId="77777777" w:rsidR="00037475" w:rsidRPr="00061CE8" w:rsidRDefault="00037475" w:rsidP="00037475">
            <w:pPr>
              <w:rPr>
                <w:rFonts w:ascii="Times New Roman" w:hAnsi="Times New Roman" w:cs="Times New Roman"/>
                <w:sz w:val="20"/>
                <w:szCs w:val="20"/>
                <w:lang w:val="en-US"/>
              </w:rPr>
            </w:pPr>
          </w:p>
        </w:tc>
        <w:tc>
          <w:tcPr>
            <w:tcW w:w="4726" w:type="dxa"/>
          </w:tcPr>
          <w:p w14:paraId="3F8AF7B1" w14:textId="44B04971" w:rsidR="00037475" w:rsidRPr="00061CE8" w:rsidRDefault="008C301F" w:rsidP="00037475">
            <w:pPr>
              <w:rPr>
                <w:rFonts w:ascii="Times New Roman" w:hAnsi="Times New Roman" w:cs="Times New Roman"/>
                <w:sz w:val="20"/>
                <w:szCs w:val="20"/>
                <w:lang w:val="en-US"/>
              </w:rPr>
            </w:pPr>
            <w:r w:rsidRPr="00061CE8">
              <w:rPr>
                <w:rFonts w:ascii="Times New Roman" w:hAnsi="Times New Roman" w:cs="Times New Roman"/>
                <w:sz w:val="20"/>
                <w:szCs w:val="20"/>
                <w:lang w:val="en-US"/>
              </w:rPr>
              <w:t>nicely decorated cold dinner (DKH 1965/8, p.4)</w:t>
            </w:r>
            <w:r w:rsidR="00614765" w:rsidRPr="00061CE8">
              <w:rPr>
                <w:rFonts w:ascii="Times New Roman" w:hAnsi="Times New Roman" w:cs="Times New Roman"/>
                <w:sz w:val="20"/>
                <w:szCs w:val="20"/>
                <w:lang w:val="en-US"/>
              </w:rPr>
              <w:t xml:space="preserve">; decorated meat (DKH 1971/1, p. 4); </w:t>
            </w:r>
            <w:r w:rsidR="00BC45A8" w:rsidRPr="00061CE8">
              <w:rPr>
                <w:rFonts w:ascii="Times New Roman" w:hAnsi="Times New Roman" w:cs="Times New Roman"/>
                <w:sz w:val="20"/>
                <w:szCs w:val="20"/>
                <w:lang w:val="en-US"/>
              </w:rPr>
              <w:t xml:space="preserve">stuffed apples  (DKH 1988/1, p. </w:t>
            </w:r>
            <w:r w:rsidR="00AB4BAB" w:rsidRPr="00061CE8">
              <w:rPr>
                <w:rFonts w:ascii="Times New Roman" w:hAnsi="Times New Roman" w:cs="Times New Roman"/>
                <w:sz w:val="20"/>
                <w:szCs w:val="20"/>
                <w:lang w:val="en-US"/>
              </w:rPr>
              <w:t>3)</w:t>
            </w:r>
            <w:r w:rsidR="0062554B" w:rsidRPr="00061CE8">
              <w:rPr>
                <w:rFonts w:ascii="Times New Roman" w:hAnsi="Times New Roman" w:cs="Times New Roman"/>
                <w:sz w:val="20"/>
                <w:szCs w:val="20"/>
                <w:lang w:val="en-US"/>
              </w:rPr>
              <w:t>; aesthetically presented potato soup (DKH 1998/5 , p.3); soup topped with cream (DKH 1989/1, cover page)</w:t>
            </w:r>
            <w:r w:rsidR="00D53449" w:rsidRPr="00061CE8">
              <w:rPr>
                <w:rFonts w:ascii="Times New Roman" w:hAnsi="Times New Roman" w:cs="Times New Roman"/>
                <w:sz w:val="20"/>
                <w:szCs w:val="20"/>
                <w:lang w:val="en-US"/>
              </w:rPr>
              <w:t xml:space="preserve">; exotic vegetable pan should be served with herbs and onions on top  </w:t>
            </w:r>
            <w:r w:rsidR="00037475" w:rsidRPr="00061CE8">
              <w:rPr>
                <w:rFonts w:ascii="Times New Roman" w:hAnsi="Times New Roman" w:cs="Times New Roman"/>
                <w:sz w:val="20"/>
                <w:szCs w:val="20"/>
                <w:lang w:val="en-US"/>
              </w:rPr>
              <w:t xml:space="preserve">(DKH 2012/1, p. </w:t>
            </w:r>
            <w:r w:rsidR="00D53449" w:rsidRPr="00061CE8">
              <w:rPr>
                <w:rFonts w:ascii="Times New Roman" w:hAnsi="Times New Roman" w:cs="Times New Roman"/>
                <w:sz w:val="20"/>
                <w:szCs w:val="20"/>
                <w:lang w:val="en-US"/>
              </w:rPr>
              <w:t>10</w:t>
            </w:r>
            <w:r w:rsidR="00037475" w:rsidRPr="00061CE8">
              <w:rPr>
                <w:rFonts w:ascii="Times New Roman" w:hAnsi="Times New Roman" w:cs="Times New Roman"/>
                <w:sz w:val="20"/>
                <w:szCs w:val="20"/>
                <w:lang w:val="en-US"/>
              </w:rPr>
              <w:t>).</w:t>
            </w:r>
          </w:p>
          <w:p w14:paraId="514D07E2" w14:textId="77777777" w:rsidR="00037475" w:rsidRPr="00061CE8" w:rsidRDefault="00037475" w:rsidP="00037475">
            <w:pPr>
              <w:rPr>
                <w:rFonts w:ascii="Times New Roman" w:hAnsi="Times New Roman" w:cs="Times New Roman"/>
                <w:sz w:val="20"/>
                <w:szCs w:val="20"/>
                <w:lang w:val="en-US"/>
              </w:rPr>
            </w:pPr>
          </w:p>
        </w:tc>
      </w:tr>
      <w:tr w:rsidR="00037475" w:rsidRPr="00061CE8" w14:paraId="4BE6EA1F" w14:textId="77777777" w:rsidTr="00037475">
        <w:tc>
          <w:tcPr>
            <w:tcW w:w="1226" w:type="dxa"/>
          </w:tcPr>
          <w:p w14:paraId="5794223D" w14:textId="77777777" w:rsidR="00037475" w:rsidRPr="00061CE8" w:rsidRDefault="00037475" w:rsidP="00037475">
            <w:pPr>
              <w:rPr>
                <w:rFonts w:ascii="Times New Roman" w:hAnsi="Times New Roman" w:cs="Times New Roman"/>
                <w:b/>
                <w:sz w:val="20"/>
                <w:szCs w:val="20"/>
                <w:lang w:val="en-US"/>
              </w:rPr>
            </w:pPr>
            <w:r w:rsidRPr="00061CE8">
              <w:rPr>
                <w:rFonts w:ascii="Times New Roman" w:hAnsi="Times New Roman" w:cs="Times New Roman"/>
                <w:b/>
                <w:sz w:val="20"/>
                <w:szCs w:val="20"/>
                <w:lang w:val="en-US"/>
              </w:rPr>
              <w:t>Health</w:t>
            </w:r>
          </w:p>
        </w:tc>
        <w:tc>
          <w:tcPr>
            <w:tcW w:w="861" w:type="dxa"/>
          </w:tcPr>
          <w:p w14:paraId="68F25F31" w14:textId="77777777" w:rsidR="00037475" w:rsidRPr="00061CE8" w:rsidRDefault="00037475" w:rsidP="00037475">
            <w:pPr>
              <w:rPr>
                <w:rFonts w:ascii="Times New Roman" w:hAnsi="Times New Roman" w:cs="Times New Roman"/>
                <w:sz w:val="20"/>
                <w:szCs w:val="20"/>
                <w:lang w:val="en-US"/>
              </w:rPr>
            </w:pPr>
            <w:r w:rsidRPr="00061CE8">
              <w:rPr>
                <w:rFonts w:ascii="Times New Roman" w:hAnsi="Times New Roman" w:cs="Times New Roman"/>
                <w:sz w:val="20"/>
                <w:szCs w:val="20"/>
                <w:lang w:val="en-US"/>
              </w:rPr>
              <w:t>1960s</w:t>
            </w:r>
          </w:p>
        </w:tc>
        <w:tc>
          <w:tcPr>
            <w:tcW w:w="2243" w:type="dxa"/>
          </w:tcPr>
          <w:p w14:paraId="353ABD42" w14:textId="77777777" w:rsidR="00037475" w:rsidRPr="00061CE8" w:rsidRDefault="00037475" w:rsidP="00037475">
            <w:pPr>
              <w:rPr>
                <w:rFonts w:ascii="Times New Roman" w:hAnsi="Times New Roman" w:cs="Times New Roman"/>
                <w:sz w:val="20"/>
                <w:szCs w:val="20"/>
                <w:lang w:val="en-US"/>
              </w:rPr>
            </w:pPr>
            <w:r w:rsidRPr="00061CE8">
              <w:rPr>
                <w:rFonts w:ascii="Times New Roman" w:hAnsi="Times New Roman" w:cs="Times New Roman"/>
                <w:sz w:val="20"/>
                <w:szCs w:val="20"/>
                <w:lang w:val="en-US"/>
              </w:rPr>
              <w:t>“Good” food should have positive effect on health.</w:t>
            </w:r>
          </w:p>
        </w:tc>
        <w:tc>
          <w:tcPr>
            <w:tcW w:w="4726" w:type="dxa"/>
          </w:tcPr>
          <w:p w14:paraId="19994725" w14:textId="03539DC7" w:rsidR="00BC45A8" w:rsidRPr="00061CE8" w:rsidRDefault="002F3A7C" w:rsidP="00037475">
            <w:pPr>
              <w:rPr>
                <w:rFonts w:ascii="Times New Roman" w:hAnsi="Times New Roman" w:cs="Times New Roman"/>
                <w:sz w:val="20"/>
                <w:szCs w:val="20"/>
                <w:lang w:val="en-US"/>
              </w:rPr>
            </w:pPr>
            <w:r w:rsidRPr="00061CE8">
              <w:rPr>
                <w:rFonts w:ascii="Times New Roman" w:hAnsi="Times New Roman" w:cs="Times New Roman"/>
                <w:sz w:val="20"/>
                <w:szCs w:val="20"/>
                <w:lang w:val="en-US"/>
              </w:rPr>
              <w:t xml:space="preserve"> “</w:t>
            </w:r>
            <w:r w:rsidR="00837C85" w:rsidRPr="00061CE8">
              <w:rPr>
                <w:rFonts w:ascii="Times New Roman" w:hAnsi="Times New Roman" w:cs="Times New Roman"/>
                <w:sz w:val="20"/>
                <w:szCs w:val="20"/>
                <w:lang w:val="en-US"/>
              </w:rPr>
              <w:t xml:space="preserve">sauerkraut - </w:t>
            </w:r>
            <w:r w:rsidRPr="00061CE8">
              <w:rPr>
                <w:rFonts w:ascii="Times New Roman" w:hAnsi="Times New Roman" w:cs="Times New Roman"/>
                <w:sz w:val="20"/>
                <w:szCs w:val="20"/>
                <w:lang w:val="en-US"/>
              </w:rPr>
              <w:t>more precious than drugs” (DKH 1964/</w:t>
            </w:r>
            <w:r w:rsidR="00837C85" w:rsidRPr="00061CE8">
              <w:rPr>
                <w:rFonts w:ascii="Times New Roman" w:hAnsi="Times New Roman" w:cs="Times New Roman"/>
                <w:sz w:val="20"/>
                <w:szCs w:val="20"/>
                <w:lang w:val="en-US"/>
              </w:rPr>
              <w:t>2</w:t>
            </w:r>
            <w:r w:rsidRPr="00061CE8">
              <w:rPr>
                <w:rFonts w:ascii="Times New Roman" w:hAnsi="Times New Roman" w:cs="Times New Roman"/>
                <w:sz w:val="20"/>
                <w:szCs w:val="20"/>
                <w:lang w:val="en-US"/>
              </w:rPr>
              <w:t>, p. 2)</w:t>
            </w:r>
            <w:r w:rsidR="00D82548" w:rsidRPr="00061CE8">
              <w:rPr>
                <w:rFonts w:ascii="Times New Roman" w:hAnsi="Times New Roman" w:cs="Times New Roman"/>
                <w:sz w:val="20"/>
                <w:szCs w:val="20"/>
                <w:lang w:val="en-US"/>
              </w:rPr>
              <w:t xml:space="preserve">; </w:t>
            </w:r>
            <w:r w:rsidR="00037475" w:rsidRPr="00061CE8">
              <w:rPr>
                <w:rFonts w:ascii="Times New Roman" w:hAnsi="Times New Roman" w:cs="Times New Roman"/>
                <w:sz w:val="20"/>
                <w:szCs w:val="20"/>
                <w:lang w:val="en-US"/>
              </w:rPr>
              <w:t xml:space="preserve">“healthy margarine” (DKH 1973/3, p. 2); </w:t>
            </w:r>
          </w:p>
          <w:p w14:paraId="0EBB0C1B" w14:textId="303AD958" w:rsidR="00BC45A8" w:rsidRPr="00061CE8" w:rsidRDefault="00BC45A8" w:rsidP="00037475">
            <w:pPr>
              <w:rPr>
                <w:rFonts w:ascii="Times New Roman" w:hAnsi="Times New Roman" w:cs="Times New Roman"/>
                <w:sz w:val="20"/>
                <w:szCs w:val="20"/>
                <w:lang w:val="en-US"/>
              </w:rPr>
            </w:pPr>
            <w:r w:rsidRPr="00061CE8">
              <w:rPr>
                <w:rFonts w:ascii="Times New Roman" w:hAnsi="Times New Roman" w:cs="Times New Roman"/>
                <w:sz w:val="20"/>
                <w:szCs w:val="20"/>
                <w:lang w:val="en-US"/>
              </w:rPr>
              <w:t>“away with the winter bacon”</w:t>
            </w:r>
            <w:r w:rsidR="00037475" w:rsidRPr="00061CE8">
              <w:rPr>
                <w:rFonts w:ascii="Times New Roman" w:hAnsi="Times New Roman" w:cs="Times New Roman"/>
                <w:sz w:val="20"/>
                <w:szCs w:val="20"/>
                <w:lang w:val="en-US"/>
              </w:rPr>
              <w:t xml:space="preserve"> (DKH 198</w:t>
            </w:r>
            <w:r w:rsidRPr="00061CE8">
              <w:rPr>
                <w:rFonts w:ascii="Times New Roman" w:hAnsi="Times New Roman" w:cs="Times New Roman"/>
                <w:sz w:val="20"/>
                <w:szCs w:val="20"/>
                <w:lang w:val="en-US"/>
              </w:rPr>
              <w:t>1</w:t>
            </w:r>
            <w:r w:rsidR="00037475" w:rsidRPr="00061CE8">
              <w:rPr>
                <w:rFonts w:ascii="Times New Roman" w:hAnsi="Times New Roman" w:cs="Times New Roman"/>
                <w:sz w:val="20"/>
                <w:szCs w:val="20"/>
                <w:lang w:val="en-US"/>
              </w:rPr>
              <w:t>/</w:t>
            </w:r>
            <w:r w:rsidRPr="00061CE8">
              <w:rPr>
                <w:rFonts w:ascii="Times New Roman" w:hAnsi="Times New Roman" w:cs="Times New Roman"/>
                <w:sz w:val="20"/>
                <w:szCs w:val="20"/>
                <w:lang w:val="en-US"/>
              </w:rPr>
              <w:t>1</w:t>
            </w:r>
            <w:r w:rsidR="00037475" w:rsidRPr="00061CE8">
              <w:rPr>
                <w:rFonts w:ascii="Times New Roman" w:hAnsi="Times New Roman" w:cs="Times New Roman"/>
                <w:sz w:val="20"/>
                <w:szCs w:val="20"/>
                <w:lang w:val="en-US"/>
              </w:rPr>
              <w:t>, p.</w:t>
            </w:r>
            <w:r w:rsidR="0069335F" w:rsidRPr="00061CE8">
              <w:rPr>
                <w:rFonts w:ascii="Times New Roman" w:hAnsi="Times New Roman" w:cs="Times New Roman"/>
                <w:sz w:val="20"/>
                <w:szCs w:val="20"/>
                <w:lang w:val="en-US"/>
              </w:rPr>
              <w:t xml:space="preserve"> </w:t>
            </w:r>
            <w:r w:rsidRPr="00061CE8">
              <w:rPr>
                <w:rFonts w:ascii="Times New Roman" w:hAnsi="Times New Roman" w:cs="Times New Roman"/>
                <w:sz w:val="20"/>
                <w:szCs w:val="20"/>
                <w:lang w:val="en-US"/>
              </w:rPr>
              <w:t>2</w:t>
            </w:r>
            <w:r w:rsidR="00037475" w:rsidRPr="00061CE8">
              <w:rPr>
                <w:rFonts w:ascii="Times New Roman" w:hAnsi="Times New Roman" w:cs="Times New Roman"/>
                <w:sz w:val="20"/>
                <w:szCs w:val="20"/>
                <w:lang w:val="en-US"/>
              </w:rPr>
              <w:t>);</w:t>
            </w:r>
            <w:r w:rsidR="00AB4BAB" w:rsidRPr="00061CE8">
              <w:rPr>
                <w:rFonts w:ascii="Times New Roman" w:hAnsi="Times New Roman" w:cs="Times New Roman"/>
                <w:sz w:val="20"/>
                <w:szCs w:val="20"/>
                <w:lang w:val="en-US"/>
              </w:rPr>
              <w:t xml:space="preserve"> “vitamin power” (DKH  1997/2, cover-page)</w:t>
            </w:r>
          </w:p>
          <w:p w14:paraId="2107F601" w14:textId="7A629B5B" w:rsidR="0062554B" w:rsidRPr="00061CE8" w:rsidRDefault="00037475" w:rsidP="00037475">
            <w:pPr>
              <w:rPr>
                <w:rFonts w:ascii="Times New Roman" w:hAnsi="Times New Roman" w:cs="Times New Roman"/>
                <w:sz w:val="20"/>
                <w:szCs w:val="20"/>
                <w:lang w:val="en-US"/>
              </w:rPr>
            </w:pPr>
            <w:r w:rsidRPr="00061CE8">
              <w:rPr>
                <w:rFonts w:ascii="Times New Roman" w:hAnsi="Times New Roman" w:cs="Times New Roman"/>
                <w:sz w:val="20"/>
                <w:szCs w:val="20"/>
                <w:lang w:val="en-US"/>
              </w:rPr>
              <w:t xml:space="preserve"> “eat better, live </w:t>
            </w:r>
            <w:r w:rsidR="0062554B" w:rsidRPr="00061CE8">
              <w:rPr>
                <w:rFonts w:ascii="Times New Roman" w:hAnsi="Times New Roman" w:cs="Times New Roman"/>
                <w:sz w:val="20"/>
                <w:szCs w:val="20"/>
                <w:lang w:val="en-US"/>
              </w:rPr>
              <w:t>healthier</w:t>
            </w:r>
            <w:r w:rsidRPr="00061CE8">
              <w:rPr>
                <w:rFonts w:ascii="Times New Roman" w:hAnsi="Times New Roman" w:cs="Times New Roman"/>
                <w:sz w:val="20"/>
                <w:szCs w:val="20"/>
                <w:lang w:val="en-US"/>
              </w:rPr>
              <w:t xml:space="preserve">” (DKH 2008/1, p. 15); </w:t>
            </w:r>
            <w:r w:rsidR="00D53449" w:rsidRPr="00061CE8">
              <w:rPr>
                <w:rFonts w:ascii="Times New Roman" w:hAnsi="Times New Roman" w:cs="Times New Roman"/>
                <w:sz w:val="20"/>
                <w:szCs w:val="20"/>
                <w:lang w:val="en-US"/>
              </w:rPr>
              <w:t xml:space="preserve">Those dishes turn you healthy (DKH 2013/1, p.4). </w:t>
            </w:r>
          </w:p>
          <w:p w14:paraId="7C470710" w14:textId="77777777" w:rsidR="00037475" w:rsidRPr="00061CE8" w:rsidRDefault="00037475" w:rsidP="00D53449">
            <w:pPr>
              <w:rPr>
                <w:rFonts w:ascii="Times New Roman" w:hAnsi="Times New Roman" w:cs="Times New Roman"/>
                <w:sz w:val="20"/>
                <w:szCs w:val="20"/>
                <w:lang w:val="en-US"/>
              </w:rPr>
            </w:pPr>
          </w:p>
        </w:tc>
      </w:tr>
    </w:tbl>
    <w:p w14:paraId="3C47978A" w14:textId="77777777" w:rsidR="00037475" w:rsidRPr="00061CE8" w:rsidRDefault="00037475" w:rsidP="00037475">
      <w:pPr>
        <w:spacing w:line="276" w:lineRule="auto"/>
        <w:rPr>
          <w:rFonts w:ascii="Times New Roman" w:hAnsi="Times New Roman" w:cs="Times New Roman"/>
          <w:lang w:val="en-US"/>
        </w:rPr>
      </w:pPr>
      <w:r w:rsidRPr="00061CE8">
        <w:rPr>
          <w:rFonts w:ascii="Times New Roman" w:hAnsi="Times New Roman" w:cs="Times New Roman"/>
          <w:i/>
          <w:lang w:val="en-US"/>
        </w:rPr>
        <w:t>Table 3</w:t>
      </w:r>
      <w:r w:rsidRPr="00061CE8">
        <w:rPr>
          <w:rFonts w:ascii="Times New Roman" w:hAnsi="Times New Roman" w:cs="Times New Roman"/>
          <w:lang w:val="en-US"/>
        </w:rPr>
        <w:t xml:space="preserve">. Overview of main evaluation criteria within the German food category. The column ‘Origins’ indicates the decade of emergence. </w:t>
      </w:r>
    </w:p>
    <w:p w14:paraId="3BDA4F0A" w14:textId="2F3B02EA" w:rsidR="00346EDD" w:rsidRPr="00061CE8" w:rsidRDefault="00346EDD">
      <w:pPr>
        <w:rPr>
          <w:rFonts w:ascii="Times New Roman" w:hAnsi="Times New Roman" w:cs="Times New Roman"/>
          <w:b/>
          <w:lang w:val="en-US"/>
        </w:rPr>
      </w:pPr>
      <w:r w:rsidRPr="00061CE8">
        <w:rPr>
          <w:rFonts w:ascii="Times New Roman" w:hAnsi="Times New Roman" w:cs="Times New Roman"/>
          <w:b/>
          <w:lang w:val="en-US"/>
        </w:rPr>
        <w:br w:type="page"/>
      </w:r>
    </w:p>
    <w:p w14:paraId="034C094A" w14:textId="0E2D270A" w:rsidR="00E922E8" w:rsidRPr="00730E5F" w:rsidRDefault="00346EDD" w:rsidP="00772FD2">
      <w:pPr>
        <w:spacing w:line="480" w:lineRule="auto"/>
        <w:rPr>
          <w:rFonts w:ascii="Times New Roman" w:hAnsi="Times New Roman" w:cs="Times New Roman"/>
          <w:bCs/>
          <w:lang w:val="en-US"/>
        </w:rPr>
      </w:pPr>
      <w:r w:rsidRPr="00730E5F">
        <w:rPr>
          <w:rFonts w:ascii="Times New Roman" w:hAnsi="Times New Roman" w:cs="Times New Roman"/>
          <w:bCs/>
          <w:lang w:val="en-US"/>
        </w:rPr>
        <w:lastRenderedPageBreak/>
        <w:t>Johanna Fra</w:t>
      </w:r>
      <w:r w:rsidR="00E922E8" w:rsidRPr="00730E5F">
        <w:rPr>
          <w:rFonts w:ascii="Times New Roman" w:hAnsi="Times New Roman" w:cs="Times New Roman"/>
          <w:bCs/>
          <w:lang w:val="en-US"/>
        </w:rPr>
        <w:t>n</w:t>
      </w:r>
      <w:r w:rsidRPr="00730E5F">
        <w:rPr>
          <w:rFonts w:ascii="Times New Roman" w:hAnsi="Times New Roman" w:cs="Times New Roman"/>
          <w:bCs/>
          <w:lang w:val="en-US"/>
        </w:rPr>
        <w:t>ziska Gollnhof</w:t>
      </w:r>
      <w:r w:rsidR="00350233" w:rsidRPr="00730E5F">
        <w:rPr>
          <w:rFonts w:ascii="Times New Roman" w:hAnsi="Times New Roman" w:cs="Times New Roman"/>
          <w:bCs/>
          <w:lang w:val="en-US"/>
        </w:rPr>
        <w:t>e</w:t>
      </w:r>
      <w:r w:rsidRPr="00730E5F">
        <w:rPr>
          <w:rFonts w:ascii="Times New Roman" w:hAnsi="Times New Roman" w:cs="Times New Roman"/>
          <w:bCs/>
          <w:lang w:val="en-US"/>
        </w:rPr>
        <w:t>r is an Associate Professor</w:t>
      </w:r>
      <w:r w:rsidR="00E922E8" w:rsidRPr="00730E5F">
        <w:rPr>
          <w:rFonts w:ascii="Times New Roman" w:hAnsi="Times New Roman" w:cs="Times New Roman"/>
          <w:bCs/>
          <w:lang w:val="en-US"/>
        </w:rPr>
        <w:t xml:space="preserve"> and director at the Institute for Customer Insight at the University of St. Gallen. Her research on the food market has been published in the Journal of Consumer Research and other international outlets. </w:t>
      </w:r>
    </w:p>
    <w:p w14:paraId="5EEEB284" w14:textId="064356F6" w:rsidR="00346EDD" w:rsidRPr="00730E5F" w:rsidRDefault="00346EDD" w:rsidP="00772FD2">
      <w:pPr>
        <w:spacing w:line="480" w:lineRule="auto"/>
        <w:rPr>
          <w:rFonts w:ascii="Times New Roman" w:hAnsi="Times New Roman" w:cs="Times New Roman"/>
          <w:bCs/>
          <w:lang w:val="en-US"/>
        </w:rPr>
      </w:pPr>
    </w:p>
    <w:p w14:paraId="606BC926" w14:textId="06E634AA" w:rsidR="00346EDD" w:rsidRPr="00730E5F" w:rsidRDefault="00346EDD" w:rsidP="00772FD2">
      <w:pPr>
        <w:spacing w:line="480" w:lineRule="auto"/>
        <w:rPr>
          <w:rFonts w:ascii="Times New Roman" w:hAnsi="Times New Roman" w:cs="Times New Roman"/>
          <w:bCs/>
          <w:lang w:val="en-US"/>
        </w:rPr>
      </w:pPr>
      <w:proofErr w:type="spellStart"/>
      <w:r w:rsidRPr="00730E5F">
        <w:rPr>
          <w:rFonts w:ascii="Times New Roman" w:hAnsi="Times New Roman" w:cs="Times New Roman"/>
          <w:bCs/>
          <w:lang w:val="en-US"/>
        </w:rPr>
        <w:t>Kushagra</w:t>
      </w:r>
      <w:proofErr w:type="spellEnd"/>
      <w:r w:rsidRPr="00730E5F">
        <w:rPr>
          <w:rFonts w:ascii="Times New Roman" w:hAnsi="Times New Roman" w:cs="Times New Roman"/>
          <w:bCs/>
          <w:lang w:val="en-US"/>
        </w:rPr>
        <w:t xml:space="preserve"> Bhatnagar is an Assistant Professor at Aalto University School of Business</w:t>
      </w:r>
      <w:r w:rsidR="0095652C" w:rsidRPr="00730E5F">
        <w:rPr>
          <w:rFonts w:ascii="Times New Roman" w:hAnsi="Times New Roman" w:cs="Times New Roman"/>
          <w:bCs/>
          <w:lang w:val="en-US"/>
        </w:rPr>
        <w:t>, Department of Marketing</w:t>
      </w:r>
      <w:r w:rsidRPr="00730E5F">
        <w:rPr>
          <w:rFonts w:ascii="Times New Roman" w:hAnsi="Times New Roman" w:cs="Times New Roman"/>
          <w:bCs/>
          <w:lang w:val="en-US"/>
        </w:rPr>
        <w:t>.</w:t>
      </w:r>
      <w:r w:rsidR="00F14701" w:rsidRPr="00730E5F">
        <w:rPr>
          <w:rFonts w:ascii="Times New Roman" w:hAnsi="Times New Roman" w:cs="Times New Roman"/>
          <w:bCs/>
          <w:lang w:val="en-US"/>
        </w:rPr>
        <w:t xml:space="preserve"> His research interests are </w:t>
      </w:r>
      <w:r w:rsidR="00606AFC" w:rsidRPr="00730E5F">
        <w:rPr>
          <w:rFonts w:ascii="Times New Roman" w:hAnsi="Times New Roman" w:cs="Times New Roman"/>
          <w:bCs/>
          <w:lang w:val="en-US"/>
        </w:rPr>
        <w:t xml:space="preserve">in the formation of consumer subjectivity, </w:t>
      </w:r>
      <w:r w:rsidR="001B07A5" w:rsidRPr="00730E5F">
        <w:rPr>
          <w:rFonts w:ascii="Times New Roman" w:hAnsi="Times New Roman" w:cs="Times New Roman"/>
          <w:bCs/>
          <w:lang w:val="en-US"/>
        </w:rPr>
        <w:t>the organi</w:t>
      </w:r>
      <w:r w:rsidR="00E922E8" w:rsidRPr="00730E5F">
        <w:rPr>
          <w:rFonts w:ascii="Times New Roman" w:hAnsi="Times New Roman" w:cs="Times New Roman"/>
          <w:bCs/>
          <w:lang w:val="en-US"/>
        </w:rPr>
        <w:t>z</w:t>
      </w:r>
      <w:r w:rsidR="001B07A5" w:rsidRPr="00730E5F">
        <w:rPr>
          <w:rFonts w:ascii="Times New Roman" w:hAnsi="Times New Roman" w:cs="Times New Roman"/>
          <w:bCs/>
          <w:lang w:val="en-US"/>
        </w:rPr>
        <w:t xml:space="preserve">ation of </w:t>
      </w:r>
      <w:r w:rsidR="003606BD" w:rsidRPr="00730E5F">
        <w:rPr>
          <w:rFonts w:ascii="Times New Roman" w:hAnsi="Times New Roman" w:cs="Times New Roman"/>
          <w:bCs/>
          <w:lang w:val="en-US"/>
        </w:rPr>
        <w:t xml:space="preserve">marketplace interactions and </w:t>
      </w:r>
      <w:r w:rsidR="001B07A5" w:rsidRPr="00730E5F">
        <w:rPr>
          <w:rFonts w:ascii="Times New Roman" w:hAnsi="Times New Roman" w:cs="Times New Roman"/>
          <w:bCs/>
          <w:lang w:val="en-US"/>
        </w:rPr>
        <w:t xml:space="preserve">the evolution of </w:t>
      </w:r>
      <w:r w:rsidR="003606BD" w:rsidRPr="00730E5F">
        <w:rPr>
          <w:rFonts w:ascii="Times New Roman" w:hAnsi="Times New Roman" w:cs="Times New Roman"/>
          <w:bCs/>
          <w:lang w:val="en-US"/>
        </w:rPr>
        <w:t xml:space="preserve">online consumer </w:t>
      </w:r>
      <w:r w:rsidR="001B07A5" w:rsidRPr="00730E5F">
        <w:rPr>
          <w:rFonts w:ascii="Times New Roman" w:hAnsi="Times New Roman" w:cs="Times New Roman"/>
          <w:bCs/>
          <w:lang w:val="en-US"/>
        </w:rPr>
        <w:t>activism</w:t>
      </w:r>
      <w:r w:rsidR="003606BD" w:rsidRPr="00730E5F">
        <w:rPr>
          <w:rFonts w:ascii="Times New Roman" w:hAnsi="Times New Roman" w:cs="Times New Roman"/>
          <w:bCs/>
          <w:lang w:val="en-US"/>
        </w:rPr>
        <w:t>.</w:t>
      </w:r>
    </w:p>
    <w:sectPr w:rsidR="00346EDD" w:rsidRPr="00730E5F" w:rsidSect="00F131C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A2AE05" w14:textId="77777777" w:rsidR="00301758" w:rsidRDefault="00301758" w:rsidP="00FC008F">
      <w:r>
        <w:separator/>
      </w:r>
    </w:p>
  </w:endnote>
  <w:endnote w:type="continuationSeparator" w:id="0">
    <w:p w14:paraId="239F2F86" w14:textId="77777777" w:rsidR="00301758" w:rsidRDefault="00301758" w:rsidP="00FC008F">
      <w:r>
        <w:continuationSeparator/>
      </w:r>
    </w:p>
  </w:endnote>
  <w:endnote w:type="continuationNotice" w:id="1">
    <w:p w14:paraId="6600952C" w14:textId="77777777" w:rsidR="00301758" w:rsidRDefault="003017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303228310"/>
      <w:docPartObj>
        <w:docPartGallery w:val="Page Numbers (Bottom of Page)"/>
        <w:docPartUnique/>
      </w:docPartObj>
    </w:sdtPr>
    <w:sdtEndPr>
      <w:rPr>
        <w:rStyle w:val="Seitenzahl"/>
      </w:rPr>
    </w:sdtEndPr>
    <w:sdtContent>
      <w:p w14:paraId="2D96D102" w14:textId="73F70259" w:rsidR="004E2B69" w:rsidRDefault="004E2B69" w:rsidP="00A03D1B">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00F149F" w14:textId="77777777" w:rsidR="004E2B69" w:rsidRDefault="004E2B69" w:rsidP="00FC008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2017761041"/>
      <w:docPartObj>
        <w:docPartGallery w:val="Page Numbers (Bottom of Page)"/>
        <w:docPartUnique/>
      </w:docPartObj>
    </w:sdtPr>
    <w:sdtEndPr>
      <w:rPr>
        <w:rStyle w:val="Seitenzahl"/>
      </w:rPr>
    </w:sdtEndPr>
    <w:sdtContent>
      <w:p w14:paraId="1EF35999" w14:textId="5BF06F04" w:rsidR="004E2B69" w:rsidRDefault="004E2B69" w:rsidP="00A03D1B">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5F42C102" w14:textId="77777777" w:rsidR="004E2B69" w:rsidRDefault="004E2B69" w:rsidP="00FC008F">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DF67E0" w14:textId="77777777" w:rsidR="00301758" w:rsidRDefault="00301758" w:rsidP="00FC008F">
      <w:r>
        <w:separator/>
      </w:r>
    </w:p>
  </w:footnote>
  <w:footnote w:type="continuationSeparator" w:id="0">
    <w:p w14:paraId="0127B19C" w14:textId="77777777" w:rsidR="00301758" w:rsidRDefault="00301758" w:rsidP="00FC008F">
      <w:r>
        <w:continuationSeparator/>
      </w:r>
    </w:p>
  </w:footnote>
  <w:footnote w:type="continuationNotice" w:id="1">
    <w:p w14:paraId="16224A4F" w14:textId="77777777" w:rsidR="00301758" w:rsidRDefault="0030175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FD44C6"/>
    <w:multiLevelType w:val="hybridMultilevel"/>
    <w:tmpl w:val="A2F89202"/>
    <w:lvl w:ilvl="0" w:tplc="FB80E430">
      <w:start w:val="196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A2657D"/>
    <w:multiLevelType w:val="hybridMultilevel"/>
    <w:tmpl w:val="A5789A0E"/>
    <w:lvl w:ilvl="0" w:tplc="F092BFE8">
      <w:numFmt w:val="bullet"/>
      <w:lvlText w:val=""/>
      <w:lvlJc w:val="left"/>
      <w:pPr>
        <w:ind w:left="1068" w:hanging="360"/>
      </w:pPr>
      <w:rPr>
        <w:rFonts w:ascii="Wingdings" w:eastAsiaTheme="minorHAnsi" w:hAnsi="Wingdings" w:cs="Times New Roman"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1C337B3B"/>
    <w:multiLevelType w:val="hybridMultilevel"/>
    <w:tmpl w:val="6B5402A0"/>
    <w:lvl w:ilvl="0" w:tplc="EC9475CA">
      <w:start w:val="1"/>
      <w:numFmt w:val="decimal"/>
      <w:lvlText w:val="%1."/>
      <w:lvlJc w:val="left"/>
      <w:pPr>
        <w:ind w:left="360" w:hanging="360"/>
      </w:pPr>
      <w:rPr>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F5066A7"/>
    <w:multiLevelType w:val="hybridMultilevel"/>
    <w:tmpl w:val="08F4CC52"/>
    <w:lvl w:ilvl="0" w:tplc="913AF456">
      <w:start w:val="3"/>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9D5BCA"/>
    <w:multiLevelType w:val="hybridMultilevel"/>
    <w:tmpl w:val="02D63402"/>
    <w:lvl w:ilvl="0" w:tplc="6C9ADB48">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2DD5CEE"/>
    <w:multiLevelType w:val="hybridMultilevel"/>
    <w:tmpl w:val="11E014D6"/>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2E17C69"/>
    <w:multiLevelType w:val="hybridMultilevel"/>
    <w:tmpl w:val="1F660B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BF95ED5"/>
    <w:multiLevelType w:val="hybridMultilevel"/>
    <w:tmpl w:val="BB2028F6"/>
    <w:lvl w:ilvl="0" w:tplc="9D42916E">
      <w:start w:val="1"/>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6"/>
  </w:num>
  <w:num w:numId="4">
    <w:abstractNumId w:val="0"/>
  </w:num>
  <w:num w:numId="5">
    <w:abstractNumId w:val="2"/>
  </w:num>
  <w:num w:numId="6">
    <w:abstractNumId w:val="4"/>
  </w:num>
  <w:num w:numId="7">
    <w:abstractNumId w:val="3"/>
  </w:num>
  <w:num w:numId="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ohanna Gollnhofer">
    <w15:presenceInfo w15:providerId="Windows Live" w15:userId="af8c9d32d3452a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002"/>
    <w:rsid w:val="0000017F"/>
    <w:rsid w:val="000006E1"/>
    <w:rsid w:val="00000C03"/>
    <w:rsid w:val="00002B56"/>
    <w:rsid w:val="000039AD"/>
    <w:rsid w:val="00003A81"/>
    <w:rsid w:val="00004148"/>
    <w:rsid w:val="000045E4"/>
    <w:rsid w:val="0000525C"/>
    <w:rsid w:val="00006B17"/>
    <w:rsid w:val="00010793"/>
    <w:rsid w:val="00010956"/>
    <w:rsid w:val="00011DA9"/>
    <w:rsid w:val="000145AA"/>
    <w:rsid w:val="00014EAD"/>
    <w:rsid w:val="0001532A"/>
    <w:rsid w:val="00015B11"/>
    <w:rsid w:val="000161AB"/>
    <w:rsid w:val="00016286"/>
    <w:rsid w:val="0001736B"/>
    <w:rsid w:val="0001798C"/>
    <w:rsid w:val="00021399"/>
    <w:rsid w:val="000238F3"/>
    <w:rsid w:val="00024561"/>
    <w:rsid w:val="00024D8D"/>
    <w:rsid w:val="00025104"/>
    <w:rsid w:val="00027D8F"/>
    <w:rsid w:val="000309CB"/>
    <w:rsid w:val="00032494"/>
    <w:rsid w:val="00033E9F"/>
    <w:rsid w:val="00034419"/>
    <w:rsid w:val="000354D3"/>
    <w:rsid w:val="00037475"/>
    <w:rsid w:val="00037B5D"/>
    <w:rsid w:val="00040EFF"/>
    <w:rsid w:val="00042424"/>
    <w:rsid w:val="00044C74"/>
    <w:rsid w:val="00044C84"/>
    <w:rsid w:val="00046231"/>
    <w:rsid w:val="000506AB"/>
    <w:rsid w:val="00051396"/>
    <w:rsid w:val="000514FF"/>
    <w:rsid w:val="000515A8"/>
    <w:rsid w:val="0005283B"/>
    <w:rsid w:val="00052919"/>
    <w:rsid w:val="0005675F"/>
    <w:rsid w:val="000611D3"/>
    <w:rsid w:val="00061CE8"/>
    <w:rsid w:val="0006213B"/>
    <w:rsid w:val="0006392E"/>
    <w:rsid w:val="00065EEB"/>
    <w:rsid w:val="000667FB"/>
    <w:rsid w:val="00066ED7"/>
    <w:rsid w:val="00066EDB"/>
    <w:rsid w:val="00071331"/>
    <w:rsid w:val="00074563"/>
    <w:rsid w:val="00075017"/>
    <w:rsid w:val="00077711"/>
    <w:rsid w:val="00082C99"/>
    <w:rsid w:val="00086B5D"/>
    <w:rsid w:val="00087446"/>
    <w:rsid w:val="00090A26"/>
    <w:rsid w:val="00091892"/>
    <w:rsid w:val="0009570A"/>
    <w:rsid w:val="00095B6D"/>
    <w:rsid w:val="00096173"/>
    <w:rsid w:val="0009684C"/>
    <w:rsid w:val="000A0F8B"/>
    <w:rsid w:val="000A2A89"/>
    <w:rsid w:val="000A35EC"/>
    <w:rsid w:val="000A3E26"/>
    <w:rsid w:val="000A439A"/>
    <w:rsid w:val="000A4E7C"/>
    <w:rsid w:val="000A5726"/>
    <w:rsid w:val="000A584D"/>
    <w:rsid w:val="000A6B77"/>
    <w:rsid w:val="000A77E6"/>
    <w:rsid w:val="000B1A21"/>
    <w:rsid w:val="000B2F3A"/>
    <w:rsid w:val="000B39FD"/>
    <w:rsid w:val="000B4723"/>
    <w:rsid w:val="000B6525"/>
    <w:rsid w:val="000B6A56"/>
    <w:rsid w:val="000B6BDF"/>
    <w:rsid w:val="000B7215"/>
    <w:rsid w:val="000B7238"/>
    <w:rsid w:val="000B7A30"/>
    <w:rsid w:val="000B7A6A"/>
    <w:rsid w:val="000C0A88"/>
    <w:rsid w:val="000C3E67"/>
    <w:rsid w:val="000C4716"/>
    <w:rsid w:val="000C6CB5"/>
    <w:rsid w:val="000C77DF"/>
    <w:rsid w:val="000D1C9A"/>
    <w:rsid w:val="000D3A8A"/>
    <w:rsid w:val="000D649A"/>
    <w:rsid w:val="000D6E7A"/>
    <w:rsid w:val="000E10E4"/>
    <w:rsid w:val="000E1A1C"/>
    <w:rsid w:val="000E3FA9"/>
    <w:rsid w:val="000E46DD"/>
    <w:rsid w:val="000E57B2"/>
    <w:rsid w:val="000E619A"/>
    <w:rsid w:val="000E69DA"/>
    <w:rsid w:val="000E7298"/>
    <w:rsid w:val="000F03C3"/>
    <w:rsid w:val="000F11D5"/>
    <w:rsid w:val="000F2C85"/>
    <w:rsid w:val="000F2F28"/>
    <w:rsid w:val="000F3C5D"/>
    <w:rsid w:val="000F5707"/>
    <w:rsid w:val="000F58FB"/>
    <w:rsid w:val="000F6B9F"/>
    <w:rsid w:val="001003DB"/>
    <w:rsid w:val="001008EE"/>
    <w:rsid w:val="00100D45"/>
    <w:rsid w:val="00100E86"/>
    <w:rsid w:val="00101C6C"/>
    <w:rsid w:val="00102705"/>
    <w:rsid w:val="0010608B"/>
    <w:rsid w:val="00107353"/>
    <w:rsid w:val="0010786A"/>
    <w:rsid w:val="00114313"/>
    <w:rsid w:val="001143DD"/>
    <w:rsid w:val="00115124"/>
    <w:rsid w:val="001218BE"/>
    <w:rsid w:val="00121B3E"/>
    <w:rsid w:val="00122B5C"/>
    <w:rsid w:val="0012317B"/>
    <w:rsid w:val="00124684"/>
    <w:rsid w:val="00124982"/>
    <w:rsid w:val="00125BBC"/>
    <w:rsid w:val="00125E79"/>
    <w:rsid w:val="00130633"/>
    <w:rsid w:val="001306A6"/>
    <w:rsid w:val="00131848"/>
    <w:rsid w:val="001358D9"/>
    <w:rsid w:val="00137D9C"/>
    <w:rsid w:val="00140D89"/>
    <w:rsid w:val="00142BE6"/>
    <w:rsid w:val="00143950"/>
    <w:rsid w:val="00144403"/>
    <w:rsid w:val="00145891"/>
    <w:rsid w:val="00145FAD"/>
    <w:rsid w:val="00146B54"/>
    <w:rsid w:val="00146F89"/>
    <w:rsid w:val="0014743A"/>
    <w:rsid w:val="001504D6"/>
    <w:rsid w:val="001510C3"/>
    <w:rsid w:val="00153FF1"/>
    <w:rsid w:val="001565EA"/>
    <w:rsid w:val="00157CEE"/>
    <w:rsid w:val="001608DF"/>
    <w:rsid w:val="0016153A"/>
    <w:rsid w:val="00161BAE"/>
    <w:rsid w:val="00162561"/>
    <w:rsid w:val="00162F0D"/>
    <w:rsid w:val="00164C57"/>
    <w:rsid w:val="0016582B"/>
    <w:rsid w:val="00166042"/>
    <w:rsid w:val="0016739C"/>
    <w:rsid w:val="001731A8"/>
    <w:rsid w:val="001764B6"/>
    <w:rsid w:val="0017678A"/>
    <w:rsid w:val="001768BB"/>
    <w:rsid w:val="0018067E"/>
    <w:rsid w:val="00181A10"/>
    <w:rsid w:val="00181A17"/>
    <w:rsid w:val="001826B0"/>
    <w:rsid w:val="00182BC1"/>
    <w:rsid w:val="00182C37"/>
    <w:rsid w:val="00184EB7"/>
    <w:rsid w:val="00187D61"/>
    <w:rsid w:val="00187E9A"/>
    <w:rsid w:val="001901DB"/>
    <w:rsid w:val="00190546"/>
    <w:rsid w:val="00192811"/>
    <w:rsid w:val="001928E7"/>
    <w:rsid w:val="00193F8E"/>
    <w:rsid w:val="0019566F"/>
    <w:rsid w:val="00195718"/>
    <w:rsid w:val="00196AAF"/>
    <w:rsid w:val="00196C67"/>
    <w:rsid w:val="0019731A"/>
    <w:rsid w:val="0019775D"/>
    <w:rsid w:val="001A1FC5"/>
    <w:rsid w:val="001A35C8"/>
    <w:rsid w:val="001A3690"/>
    <w:rsid w:val="001A4497"/>
    <w:rsid w:val="001B07A5"/>
    <w:rsid w:val="001B120B"/>
    <w:rsid w:val="001B1D6E"/>
    <w:rsid w:val="001B22BD"/>
    <w:rsid w:val="001B268F"/>
    <w:rsid w:val="001B2789"/>
    <w:rsid w:val="001B314F"/>
    <w:rsid w:val="001B35F3"/>
    <w:rsid w:val="001B5BEE"/>
    <w:rsid w:val="001B6D0F"/>
    <w:rsid w:val="001B70A0"/>
    <w:rsid w:val="001B71D4"/>
    <w:rsid w:val="001C05AB"/>
    <w:rsid w:val="001C099D"/>
    <w:rsid w:val="001C1CC7"/>
    <w:rsid w:val="001C5045"/>
    <w:rsid w:val="001C5AE8"/>
    <w:rsid w:val="001D17DA"/>
    <w:rsid w:val="001D19ED"/>
    <w:rsid w:val="001D305B"/>
    <w:rsid w:val="001D399D"/>
    <w:rsid w:val="001D5D26"/>
    <w:rsid w:val="001D5F3F"/>
    <w:rsid w:val="001E0238"/>
    <w:rsid w:val="001E1E3C"/>
    <w:rsid w:val="001E3313"/>
    <w:rsid w:val="001E4432"/>
    <w:rsid w:val="001E45C5"/>
    <w:rsid w:val="001E68AF"/>
    <w:rsid w:val="001F08ED"/>
    <w:rsid w:val="001F1F72"/>
    <w:rsid w:val="001F3F5F"/>
    <w:rsid w:val="001F462E"/>
    <w:rsid w:val="001F4A09"/>
    <w:rsid w:val="001F5A8C"/>
    <w:rsid w:val="001F7A19"/>
    <w:rsid w:val="00202D2B"/>
    <w:rsid w:val="002039B3"/>
    <w:rsid w:val="00204679"/>
    <w:rsid w:val="002046EF"/>
    <w:rsid w:val="00206A8B"/>
    <w:rsid w:val="0021057E"/>
    <w:rsid w:val="002121E4"/>
    <w:rsid w:val="00212886"/>
    <w:rsid w:val="00213E41"/>
    <w:rsid w:val="00215D83"/>
    <w:rsid w:val="00217401"/>
    <w:rsid w:val="00217A9C"/>
    <w:rsid w:val="00217D36"/>
    <w:rsid w:val="00220DF0"/>
    <w:rsid w:val="0022446C"/>
    <w:rsid w:val="00225070"/>
    <w:rsid w:val="002265C2"/>
    <w:rsid w:val="0022773B"/>
    <w:rsid w:val="00230559"/>
    <w:rsid w:val="002310FA"/>
    <w:rsid w:val="0023271C"/>
    <w:rsid w:val="002328F3"/>
    <w:rsid w:val="002335D6"/>
    <w:rsid w:val="00233C7D"/>
    <w:rsid w:val="00234BA3"/>
    <w:rsid w:val="002351AF"/>
    <w:rsid w:val="002359D3"/>
    <w:rsid w:val="0023770B"/>
    <w:rsid w:val="00237CD9"/>
    <w:rsid w:val="0024045C"/>
    <w:rsid w:val="002406E4"/>
    <w:rsid w:val="00240FF2"/>
    <w:rsid w:val="00243325"/>
    <w:rsid w:val="002451A6"/>
    <w:rsid w:val="00246900"/>
    <w:rsid w:val="00246DA6"/>
    <w:rsid w:val="00252449"/>
    <w:rsid w:val="00253577"/>
    <w:rsid w:val="00254F29"/>
    <w:rsid w:val="00260D3B"/>
    <w:rsid w:val="00263130"/>
    <w:rsid w:val="0026516D"/>
    <w:rsid w:val="00266047"/>
    <w:rsid w:val="00266B29"/>
    <w:rsid w:val="00267347"/>
    <w:rsid w:val="002673F1"/>
    <w:rsid w:val="00270868"/>
    <w:rsid w:val="00272013"/>
    <w:rsid w:val="0027277F"/>
    <w:rsid w:val="002732B9"/>
    <w:rsid w:val="00274F9C"/>
    <w:rsid w:val="00275E6F"/>
    <w:rsid w:val="00277737"/>
    <w:rsid w:val="002812CA"/>
    <w:rsid w:val="0028160E"/>
    <w:rsid w:val="00281617"/>
    <w:rsid w:val="0028195B"/>
    <w:rsid w:val="0028275E"/>
    <w:rsid w:val="00286385"/>
    <w:rsid w:val="00287010"/>
    <w:rsid w:val="00287152"/>
    <w:rsid w:val="00290DF7"/>
    <w:rsid w:val="002931F2"/>
    <w:rsid w:val="00294FEC"/>
    <w:rsid w:val="00295599"/>
    <w:rsid w:val="002963F7"/>
    <w:rsid w:val="00296556"/>
    <w:rsid w:val="00297A86"/>
    <w:rsid w:val="002A0CCB"/>
    <w:rsid w:val="002A1C07"/>
    <w:rsid w:val="002A67F7"/>
    <w:rsid w:val="002A70A3"/>
    <w:rsid w:val="002A76E5"/>
    <w:rsid w:val="002B0D74"/>
    <w:rsid w:val="002B1A65"/>
    <w:rsid w:val="002B3E74"/>
    <w:rsid w:val="002B4E3B"/>
    <w:rsid w:val="002B5AF6"/>
    <w:rsid w:val="002B64E5"/>
    <w:rsid w:val="002C1651"/>
    <w:rsid w:val="002C229E"/>
    <w:rsid w:val="002C3B1C"/>
    <w:rsid w:val="002C4562"/>
    <w:rsid w:val="002D1F10"/>
    <w:rsid w:val="002D50FD"/>
    <w:rsid w:val="002D6255"/>
    <w:rsid w:val="002D6E5D"/>
    <w:rsid w:val="002E18C9"/>
    <w:rsid w:val="002E1BA8"/>
    <w:rsid w:val="002E20C0"/>
    <w:rsid w:val="002E2266"/>
    <w:rsid w:val="002E2D9E"/>
    <w:rsid w:val="002E4BBF"/>
    <w:rsid w:val="002E728D"/>
    <w:rsid w:val="002E782A"/>
    <w:rsid w:val="002F0B9F"/>
    <w:rsid w:val="002F370A"/>
    <w:rsid w:val="002F3A7C"/>
    <w:rsid w:val="002F4B84"/>
    <w:rsid w:val="00300107"/>
    <w:rsid w:val="00300499"/>
    <w:rsid w:val="00301758"/>
    <w:rsid w:val="00301785"/>
    <w:rsid w:val="00302A42"/>
    <w:rsid w:val="00302B91"/>
    <w:rsid w:val="00306140"/>
    <w:rsid w:val="00310F5B"/>
    <w:rsid w:val="0031134E"/>
    <w:rsid w:val="0031165A"/>
    <w:rsid w:val="00311964"/>
    <w:rsid w:val="00311C82"/>
    <w:rsid w:val="00313A0E"/>
    <w:rsid w:val="00313E10"/>
    <w:rsid w:val="00316019"/>
    <w:rsid w:val="00316162"/>
    <w:rsid w:val="00316A9E"/>
    <w:rsid w:val="003179BD"/>
    <w:rsid w:val="00317A25"/>
    <w:rsid w:val="00320A66"/>
    <w:rsid w:val="00323AC3"/>
    <w:rsid w:val="00324269"/>
    <w:rsid w:val="003255C8"/>
    <w:rsid w:val="00325610"/>
    <w:rsid w:val="00325BE8"/>
    <w:rsid w:val="00327C5D"/>
    <w:rsid w:val="0033232B"/>
    <w:rsid w:val="00334738"/>
    <w:rsid w:val="003348D0"/>
    <w:rsid w:val="00335684"/>
    <w:rsid w:val="00337AC2"/>
    <w:rsid w:val="00340789"/>
    <w:rsid w:val="003423CF"/>
    <w:rsid w:val="00342631"/>
    <w:rsid w:val="00342943"/>
    <w:rsid w:val="003436A1"/>
    <w:rsid w:val="00343AC7"/>
    <w:rsid w:val="00344998"/>
    <w:rsid w:val="00345D36"/>
    <w:rsid w:val="00346307"/>
    <w:rsid w:val="003468EE"/>
    <w:rsid w:val="00346EDD"/>
    <w:rsid w:val="0034710D"/>
    <w:rsid w:val="00347F45"/>
    <w:rsid w:val="00350233"/>
    <w:rsid w:val="00350A1E"/>
    <w:rsid w:val="00350D14"/>
    <w:rsid w:val="00352A1B"/>
    <w:rsid w:val="00353323"/>
    <w:rsid w:val="003539C0"/>
    <w:rsid w:val="00355F45"/>
    <w:rsid w:val="003601BD"/>
    <w:rsid w:val="00360503"/>
    <w:rsid w:val="003606BD"/>
    <w:rsid w:val="00361931"/>
    <w:rsid w:val="003619D2"/>
    <w:rsid w:val="003623C0"/>
    <w:rsid w:val="00362AAA"/>
    <w:rsid w:val="00362C0F"/>
    <w:rsid w:val="00364E45"/>
    <w:rsid w:val="00365E61"/>
    <w:rsid w:val="00365EF1"/>
    <w:rsid w:val="003663C8"/>
    <w:rsid w:val="00371269"/>
    <w:rsid w:val="003719F6"/>
    <w:rsid w:val="00372072"/>
    <w:rsid w:val="00372F3E"/>
    <w:rsid w:val="00373E23"/>
    <w:rsid w:val="0037475A"/>
    <w:rsid w:val="00374E95"/>
    <w:rsid w:val="00376CF7"/>
    <w:rsid w:val="00377E6C"/>
    <w:rsid w:val="00377EBE"/>
    <w:rsid w:val="00380D26"/>
    <w:rsid w:val="003816DB"/>
    <w:rsid w:val="003819EA"/>
    <w:rsid w:val="00382B2E"/>
    <w:rsid w:val="0038348C"/>
    <w:rsid w:val="00383B9E"/>
    <w:rsid w:val="00383C65"/>
    <w:rsid w:val="00385175"/>
    <w:rsid w:val="00385FE2"/>
    <w:rsid w:val="00386A43"/>
    <w:rsid w:val="003879F3"/>
    <w:rsid w:val="00387E3F"/>
    <w:rsid w:val="00390375"/>
    <w:rsid w:val="003909BA"/>
    <w:rsid w:val="00390ADD"/>
    <w:rsid w:val="00390B29"/>
    <w:rsid w:val="00394EA9"/>
    <w:rsid w:val="003A063B"/>
    <w:rsid w:val="003A4E81"/>
    <w:rsid w:val="003A578E"/>
    <w:rsid w:val="003A5E6A"/>
    <w:rsid w:val="003A685A"/>
    <w:rsid w:val="003B212F"/>
    <w:rsid w:val="003B2379"/>
    <w:rsid w:val="003B3ADB"/>
    <w:rsid w:val="003B3C83"/>
    <w:rsid w:val="003B3CFC"/>
    <w:rsid w:val="003B4746"/>
    <w:rsid w:val="003B4EA9"/>
    <w:rsid w:val="003B597C"/>
    <w:rsid w:val="003B7147"/>
    <w:rsid w:val="003C0AD8"/>
    <w:rsid w:val="003C1B0F"/>
    <w:rsid w:val="003C1D9E"/>
    <w:rsid w:val="003C3B0D"/>
    <w:rsid w:val="003C3C39"/>
    <w:rsid w:val="003C3C73"/>
    <w:rsid w:val="003C3D6E"/>
    <w:rsid w:val="003C5489"/>
    <w:rsid w:val="003C5904"/>
    <w:rsid w:val="003C71DB"/>
    <w:rsid w:val="003D0EF3"/>
    <w:rsid w:val="003D1447"/>
    <w:rsid w:val="003D19BC"/>
    <w:rsid w:val="003D21C4"/>
    <w:rsid w:val="003D3CCC"/>
    <w:rsid w:val="003D6BFE"/>
    <w:rsid w:val="003D7489"/>
    <w:rsid w:val="003E4694"/>
    <w:rsid w:val="003E4EC9"/>
    <w:rsid w:val="003E59BE"/>
    <w:rsid w:val="003E6033"/>
    <w:rsid w:val="003F0A6E"/>
    <w:rsid w:val="003F0AC7"/>
    <w:rsid w:val="003F0B34"/>
    <w:rsid w:val="003F0F3C"/>
    <w:rsid w:val="003F1DB1"/>
    <w:rsid w:val="003F244E"/>
    <w:rsid w:val="003F2B9B"/>
    <w:rsid w:val="003F4A83"/>
    <w:rsid w:val="003F7166"/>
    <w:rsid w:val="003F7B08"/>
    <w:rsid w:val="00405170"/>
    <w:rsid w:val="00405FC8"/>
    <w:rsid w:val="004061AB"/>
    <w:rsid w:val="00411CFB"/>
    <w:rsid w:val="00412845"/>
    <w:rsid w:val="00412E21"/>
    <w:rsid w:val="00414573"/>
    <w:rsid w:val="0041485D"/>
    <w:rsid w:val="0041607E"/>
    <w:rsid w:val="004176DF"/>
    <w:rsid w:val="004200E0"/>
    <w:rsid w:val="00421114"/>
    <w:rsid w:val="004218C9"/>
    <w:rsid w:val="00422A5C"/>
    <w:rsid w:val="00424B77"/>
    <w:rsid w:val="00425BDC"/>
    <w:rsid w:val="00426B5C"/>
    <w:rsid w:val="00430E4A"/>
    <w:rsid w:val="0043126D"/>
    <w:rsid w:val="00432077"/>
    <w:rsid w:val="004321EA"/>
    <w:rsid w:val="00432CCD"/>
    <w:rsid w:val="00432EFE"/>
    <w:rsid w:val="00432FE0"/>
    <w:rsid w:val="00433FCE"/>
    <w:rsid w:val="004340DD"/>
    <w:rsid w:val="004350E8"/>
    <w:rsid w:val="004352DF"/>
    <w:rsid w:val="00435C72"/>
    <w:rsid w:val="00436C5A"/>
    <w:rsid w:val="00436D32"/>
    <w:rsid w:val="00436DF7"/>
    <w:rsid w:val="00437149"/>
    <w:rsid w:val="004378CC"/>
    <w:rsid w:val="00440E8A"/>
    <w:rsid w:val="00441733"/>
    <w:rsid w:val="00441AC2"/>
    <w:rsid w:val="00443082"/>
    <w:rsid w:val="00443189"/>
    <w:rsid w:val="00443306"/>
    <w:rsid w:val="00443354"/>
    <w:rsid w:val="0044374C"/>
    <w:rsid w:val="00443873"/>
    <w:rsid w:val="004445F1"/>
    <w:rsid w:val="00450534"/>
    <w:rsid w:val="004506B6"/>
    <w:rsid w:val="004509CC"/>
    <w:rsid w:val="00450EB6"/>
    <w:rsid w:val="00452316"/>
    <w:rsid w:val="004534C0"/>
    <w:rsid w:val="004537C3"/>
    <w:rsid w:val="00454711"/>
    <w:rsid w:val="004567EB"/>
    <w:rsid w:val="0045762C"/>
    <w:rsid w:val="00460543"/>
    <w:rsid w:val="004609C6"/>
    <w:rsid w:val="00462687"/>
    <w:rsid w:val="00463F79"/>
    <w:rsid w:val="00464195"/>
    <w:rsid w:val="004668C4"/>
    <w:rsid w:val="0047416E"/>
    <w:rsid w:val="00474B59"/>
    <w:rsid w:val="004754F0"/>
    <w:rsid w:val="0047576C"/>
    <w:rsid w:val="00475AF2"/>
    <w:rsid w:val="00475C73"/>
    <w:rsid w:val="00477087"/>
    <w:rsid w:val="00482A2B"/>
    <w:rsid w:val="004839E9"/>
    <w:rsid w:val="004840A8"/>
    <w:rsid w:val="00484E5C"/>
    <w:rsid w:val="00485ECA"/>
    <w:rsid w:val="00486FC7"/>
    <w:rsid w:val="0049126E"/>
    <w:rsid w:val="004913E2"/>
    <w:rsid w:val="00493613"/>
    <w:rsid w:val="00493DA1"/>
    <w:rsid w:val="0049540B"/>
    <w:rsid w:val="00495446"/>
    <w:rsid w:val="004957BA"/>
    <w:rsid w:val="004963DC"/>
    <w:rsid w:val="00496F84"/>
    <w:rsid w:val="004A14DA"/>
    <w:rsid w:val="004A24A4"/>
    <w:rsid w:val="004A3EAD"/>
    <w:rsid w:val="004A4E0F"/>
    <w:rsid w:val="004B15CD"/>
    <w:rsid w:val="004B15E3"/>
    <w:rsid w:val="004B1FE9"/>
    <w:rsid w:val="004B219F"/>
    <w:rsid w:val="004B479B"/>
    <w:rsid w:val="004B4B63"/>
    <w:rsid w:val="004B5341"/>
    <w:rsid w:val="004B595D"/>
    <w:rsid w:val="004B5A59"/>
    <w:rsid w:val="004C08EC"/>
    <w:rsid w:val="004C09E5"/>
    <w:rsid w:val="004C4DA6"/>
    <w:rsid w:val="004C65E2"/>
    <w:rsid w:val="004C6F88"/>
    <w:rsid w:val="004C7787"/>
    <w:rsid w:val="004C796B"/>
    <w:rsid w:val="004D11DE"/>
    <w:rsid w:val="004D1F9B"/>
    <w:rsid w:val="004D233F"/>
    <w:rsid w:val="004D2604"/>
    <w:rsid w:val="004D42F3"/>
    <w:rsid w:val="004D5C50"/>
    <w:rsid w:val="004D5EE5"/>
    <w:rsid w:val="004D60FC"/>
    <w:rsid w:val="004D7187"/>
    <w:rsid w:val="004D7974"/>
    <w:rsid w:val="004E16D9"/>
    <w:rsid w:val="004E2B69"/>
    <w:rsid w:val="004E2F5C"/>
    <w:rsid w:val="004E5D7B"/>
    <w:rsid w:val="004E7929"/>
    <w:rsid w:val="004F140E"/>
    <w:rsid w:val="004F1E44"/>
    <w:rsid w:val="004F303D"/>
    <w:rsid w:val="004F38B3"/>
    <w:rsid w:val="004F3914"/>
    <w:rsid w:val="004F3D54"/>
    <w:rsid w:val="004F5EB8"/>
    <w:rsid w:val="004F5EE1"/>
    <w:rsid w:val="004F6BD2"/>
    <w:rsid w:val="004F7E41"/>
    <w:rsid w:val="0050159C"/>
    <w:rsid w:val="00501E31"/>
    <w:rsid w:val="00501EDC"/>
    <w:rsid w:val="005047A8"/>
    <w:rsid w:val="00504E43"/>
    <w:rsid w:val="00506F3B"/>
    <w:rsid w:val="00507045"/>
    <w:rsid w:val="00507E6C"/>
    <w:rsid w:val="00510C99"/>
    <w:rsid w:val="005118C3"/>
    <w:rsid w:val="00511E23"/>
    <w:rsid w:val="00514E44"/>
    <w:rsid w:val="00517629"/>
    <w:rsid w:val="005177EC"/>
    <w:rsid w:val="00520494"/>
    <w:rsid w:val="00520A50"/>
    <w:rsid w:val="00522981"/>
    <w:rsid w:val="0052323F"/>
    <w:rsid w:val="0052384C"/>
    <w:rsid w:val="00526B51"/>
    <w:rsid w:val="005276C4"/>
    <w:rsid w:val="00527CB7"/>
    <w:rsid w:val="0053063A"/>
    <w:rsid w:val="00530EB7"/>
    <w:rsid w:val="00531BE7"/>
    <w:rsid w:val="00532749"/>
    <w:rsid w:val="0053335A"/>
    <w:rsid w:val="00534661"/>
    <w:rsid w:val="005349DC"/>
    <w:rsid w:val="0053544D"/>
    <w:rsid w:val="0053556E"/>
    <w:rsid w:val="005370A5"/>
    <w:rsid w:val="00540417"/>
    <w:rsid w:val="0054100E"/>
    <w:rsid w:val="00541410"/>
    <w:rsid w:val="00541931"/>
    <w:rsid w:val="00541E2F"/>
    <w:rsid w:val="00543762"/>
    <w:rsid w:val="005443B4"/>
    <w:rsid w:val="005444A9"/>
    <w:rsid w:val="00544614"/>
    <w:rsid w:val="00544FCD"/>
    <w:rsid w:val="00545A15"/>
    <w:rsid w:val="00546BA6"/>
    <w:rsid w:val="00546C27"/>
    <w:rsid w:val="00547F60"/>
    <w:rsid w:val="00551107"/>
    <w:rsid w:val="005513DB"/>
    <w:rsid w:val="00552BE9"/>
    <w:rsid w:val="00554710"/>
    <w:rsid w:val="005578D2"/>
    <w:rsid w:val="0055791A"/>
    <w:rsid w:val="0056181A"/>
    <w:rsid w:val="00564F24"/>
    <w:rsid w:val="005662B5"/>
    <w:rsid w:val="005665FD"/>
    <w:rsid w:val="00567466"/>
    <w:rsid w:val="00571D2B"/>
    <w:rsid w:val="005726C1"/>
    <w:rsid w:val="00572F14"/>
    <w:rsid w:val="00575D12"/>
    <w:rsid w:val="00580BC8"/>
    <w:rsid w:val="00581387"/>
    <w:rsid w:val="005831B9"/>
    <w:rsid w:val="00583F2F"/>
    <w:rsid w:val="00584A36"/>
    <w:rsid w:val="00586472"/>
    <w:rsid w:val="00586BBC"/>
    <w:rsid w:val="00586CF1"/>
    <w:rsid w:val="00587807"/>
    <w:rsid w:val="00587C1D"/>
    <w:rsid w:val="005911D5"/>
    <w:rsid w:val="005913A7"/>
    <w:rsid w:val="00591C53"/>
    <w:rsid w:val="00591DFB"/>
    <w:rsid w:val="00591F4B"/>
    <w:rsid w:val="0059218B"/>
    <w:rsid w:val="005948FA"/>
    <w:rsid w:val="00595BA3"/>
    <w:rsid w:val="0059714D"/>
    <w:rsid w:val="00597522"/>
    <w:rsid w:val="005A02F1"/>
    <w:rsid w:val="005A1D8C"/>
    <w:rsid w:val="005A27BE"/>
    <w:rsid w:val="005A6517"/>
    <w:rsid w:val="005A66F2"/>
    <w:rsid w:val="005A71EA"/>
    <w:rsid w:val="005A7F22"/>
    <w:rsid w:val="005B557E"/>
    <w:rsid w:val="005B592B"/>
    <w:rsid w:val="005C0AD9"/>
    <w:rsid w:val="005C597C"/>
    <w:rsid w:val="005D006C"/>
    <w:rsid w:val="005D069D"/>
    <w:rsid w:val="005D1806"/>
    <w:rsid w:val="005D22E7"/>
    <w:rsid w:val="005D3DF0"/>
    <w:rsid w:val="005D5F83"/>
    <w:rsid w:val="005E0631"/>
    <w:rsid w:val="005E1A43"/>
    <w:rsid w:val="005E2666"/>
    <w:rsid w:val="005E308B"/>
    <w:rsid w:val="005E7B25"/>
    <w:rsid w:val="005F1BF4"/>
    <w:rsid w:val="005F4EDF"/>
    <w:rsid w:val="005F5ED8"/>
    <w:rsid w:val="005F6D6E"/>
    <w:rsid w:val="006009B1"/>
    <w:rsid w:val="00606AFC"/>
    <w:rsid w:val="00606EFA"/>
    <w:rsid w:val="00607AF4"/>
    <w:rsid w:val="0061029B"/>
    <w:rsid w:val="00611341"/>
    <w:rsid w:val="0061270F"/>
    <w:rsid w:val="00614765"/>
    <w:rsid w:val="00614C16"/>
    <w:rsid w:val="00616E70"/>
    <w:rsid w:val="006206B9"/>
    <w:rsid w:val="00620924"/>
    <w:rsid w:val="00621496"/>
    <w:rsid w:val="006214A1"/>
    <w:rsid w:val="006220B8"/>
    <w:rsid w:val="006234FB"/>
    <w:rsid w:val="0062449F"/>
    <w:rsid w:val="0062554B"/>
    <w:rsid w:val="006255E6"/>
    <w:rsid w:val="006267A4"/>
    <w:rsid w:val="006274CF"/>
    <w:rsid w:val="006362A8"/>
    <w:rsid w:val="00637B39"/>
    <w:rsid w:val="00642512"/>
    <w:rsid w:val="00642C04"/>
    <w:rsid w:val="006431E1"/>
    <w:rsid w:val="00643B21"/>
    <w:rsid w:val="00643F4C"/>
    <w:rsid w:val="0064407B"/>
    <w:rsid w:val="006441DF"/>
    <w:rsid w:val="00646141"/>
    <w:rsid w:val="0064669F"/>
    <w:rsid w:val="00646997"/>
    <w:rsid w:val="006511D8"/>
    <w:rsid w:val="00652BB1"/>
    <w:rsid w:val="00652D36"/>
    <w:rsid w:val="00653853"/>
    <w:rsid w:val="0065519A"/>
    <w:rsid w:val="00663DFB"/>
    <w:rsid w:val="00666D6A"/>
    <w:rsid w:val="00667944"/>
    <w:rsid w:val="00672415"/>
    <w:rsid w:val="00672CDA"/>
    <w:rsid w:val="006733EB"/>
    <w:rsid w:val="00673861"/>
    <w:rsid w:val="00674FDD"/>
    <w:rsid w:val="006765A0"/>
    <w:rsid w:val="006773A8"/>
    <w:rsid w:val="00680B8B"/>
    <w:rsid w:val="00681F0E"/>
    <w:rsid w:val="0068297C"/>
    <w:rsid w:val="006838AE"/>
    <w:rsid w:val="00684253"/>
    <w:rsid w:val="006842F1"/>
    <w:rsid w:val="00684F37"/>
    <w:rsid w:val="00685001"/>
    <w:rsid w:val="0068517C"/>
    <w:rsid w:val="00685C04"/>
    <w:rsid w:val="00685E6E"/>
    <w:rsid w:val="00686C7B"/>
    <w:rsid w:val="00687549"/>
    <w:rsid w:val="00687B70"/>
    <w:rsid w:val="00690A3C"/>
    <w:rsid w:val="00691891"/>
    <w:rsid w:val="0069335F"/>
    <w:rsid w:val="00693E27"/>
    <w:rsid w:val="00695578"/>
    <w:rsid w:val="00696187"/>
    <w:rsid w:val="0069630E"/>
    <w:rsid w:val="006969E3"/>
    <w:rsid w:val="006976B2"/>
    <w:rsid w:val="006A16C5"/>
    <w:rsid w:val="006A23B2"/>
    <w:rsid w:val="006A3D00"/>
    <w:rsid w:val="006A449B"/>
    <w:rsid w:val="006A557A"/>
    <w:rsid w:val="006A5DF9"/>
    <w:rsid w:val="006A6556"/>
    <w:rsid w:val="006A72B4"/>
    <w:rsid w:val="006B3315"/>
    <w:rsid w:val="006B38F5"/>
    <w:rsid w:val="006B4C6D"/>
    <w:rsid w:val="006B546C"/>
    <w:rsid w:val="006C08B5"/>
    <w:rsid w:val="006C2464"/>
    <w:rsid w:val="006D3D0C"/>
    <w:rsid w:val="006D41C9"/>
    <w:rsid w:val="006D7B2C"/>
    <w:rsid w:val="006E02AC"/>
    <w:rsid w:val="006E03B2"/>
    <w:rsid w:val="006E0802"/>
    <w:rsid w:val="006E5A15"/>
    <w:rsid w:val="006F14A6"/>
    <w:rsid w:val="006F2345"/>
    <w:rsid w:val="006F2F9C"/>
    <w:rsid w:val="006F415E"/>
    <w:rsid w:val="006F4318"/>
    <w:rsid w:val="006F4B30"/>
    <w:rsid w:val="006F5470"/>
    <w:rsid w:val="006F58D0"/>
    <w:rsid w:val="006F5FF2"/>
    <w:rsid w:val="006F6469"/>
    <w:rsid w:val="006F6481"/>
    <w:rsid w:val="006F6CA5"/>
    <w:rsid w:val="006F7034"/>
    <w:rsid w:val="006F7687"/>
    <w:rsid w:val="006F7F56"/>
    <w:rsid w:val="007011A8"/>
    <w:rsid w:val="00701F85"/>
    <w:rsid w:val="00702CBA"/>
    <w:rsid w:val="00703373"/>
    <w:rsid w:val="00704FBE"/>
    <w:rsid w:val="007053F1"/>
    <w:rsid w:val="00705B57"/>
    <w:rsid w:val="007106E4"/>
    <w:rsid w:val="00711B15"/>
    <w:rsid w:val="00712E64"/>
    <w:rsid w:val="007163AD"/>
    <w:rsid w:val="007176A6"/>
    <w:rsid w:val="00722DFD"/>
    <w:rsid w:val="007242ED"/>
    <w:rsid w:val="007244C2"/>
    <w:rsid w:val="00725E3D"/>
    <w:rsid w:val="00730E5F"/>
    <w:rsid w:val="0073195D"/>
    <w:rsid w:val="00731F2F"/>
    <w:rsid w:val="00732700"/>
    <w:rsid w:val="00732B63"/>
    <w:rsid w:val="00734AA3"/>
    <w:rsid w:val="007355FD"/>
    <w:rsid w:val="00735A95"/>
    <w:rsid w:val="00736F4A"/>
    <w:rsid w:val="007373C0"/>
    <w:rsid w:val="00737885"/>
    <w:rsid w:val="00737A1B"/>
    <w:rsid w:val="00737F1D"/>
    <w:rsid w:val="00737F7F"/>
    <w:rsid w:val="0074156F"/>
    <w:rsid w:val="007466E5"/>
    <w:rsid w:val="00746AED"/>
    <w:rsid w:val="00746C62"/>
    <w:rsid w:val="00747EB5"/>
    <w:rsid w:val="0075156A"/>
    <w:rsid w:val="00757345"/>
    <w:rsid w:val="00762F91"/>
    <w:rsid w:val="00764AC2"/>
    <w:rsid w:val="007653DF"/>
    <w:rsid w:val="0076785D"/>
    <w:rsid w:val="00770225"/>
    <w:rsid w:val="00772B28"/>
    <w:rsid w:val="00772FD2"/>
    <w:rsid w:val="00774FA9"/>
    <w:rsid w:val="00775153"/>
    <w:rsid w:val="007770FD"/>
    <w:rsid w:val="00777520"/>
    <w:rsid w:val="0078077F"/>
    <w:rsid w:val="007819AD"/>
    <w:rsid w:val="00784A7F"/>
    <w:rsid w:val="00784A8E"/>
    <w:rsid w:val="007857DF"/>
    <w:rsid w:val="00786E3D"/>
    <w:rsid w:val="00787364"/>
    <w:rsid w:val="00787CF1"/>
    <w:rsid w:val="00787FEF"/>
    <w:rsid w:val="00790A78"/>
    <w:rsid w:val="007913AF"/>
    <w:rsid w:val="007920E7"/>
    <w:rsid w:val="0079226B"/>
    <w:rsid w:val="00794C54"/>
    <w:rsid w:val="007952BA"/>
    <w:rsid w:val="00797BA7"/>
    <w:rsid w:val="00797BFC"/>
    <w:rsid w:val="007A1B5D"/>
    <w:rsid w:val="007A1C12"/>
    <w:rsid w:val="007A234A"/>
    <w:rsid w:val="007A3FF1"/>
    <w:rsid w:val="007A4EC7"/>
    <w:rsid w:val="007A5393"/>
    <w:rsid w:val="007A684A"/>
    <w:rsid w:val="007A7737"/>
    <w:rsid w:val="007B1A9C"/>
    <w:rsid w:val="007B2D8D"/>
    <w:rsid w:val="007B33DE"/>
    <w:rsid w:val="007B7903"/>
    <w:rsid w:val="007B7DFA"/>
    <w:rsid w:val="007C34EF"/>
    <w:rsid w:val="007C51EA"/>
    <w:rsid w:val="007C638B"/>
    <w:rsid w:val="007C78F6"/>
    <w:rsid w:val="007C7948"/>
    <w:rsid w:val="007D01B3"/>
    <w:rsid w:val="007D254A"/>
    <w:rsid w:val="007D51AB"/>
    <w:rsid w:val="007E01CC"/>
    <w:rsid w:val="007E054E"/>
    <w:rsid w:val="007E1D86"/>
    <w:rsid w:val="007E1F29"/>
    <w:rsid w:val="007E26CF"/>
    <w:rsid w:val="007E30AB"/>
    <w:rsid w:val="007E41CD"/>
    <w:rsid w:val="007E5277"/>
    <w:rsid w:val="007E5855"/>
    <w:rsid w:val="007E7CC9"/>
    <w:rsid w:val="007F1DD9"/>
    <w:rsid w:val="007F2831"/>
    <w:rsid w:val="007F385D"/>
    <w:rsid w:val="007F4852"/>
    <w:rsid w:val="007F63F4"/>
    <w:rsid w:val="008016FB"/>
    <w:rsid w:val="00803CC7"/>
    <w:rsid w:val="00804259"/>
    <w:rsid w:val="0080463A"/>
    <w:rsid w:val="00806901"/>
    <w:rsid w:val="0081085F"/>
    <w:rsid w:val="00810D93"/>
    <w:rsid w:val="00810E5E"/>
    <w:rsid w:val="00811646"/>
    <w:rsid w:val="0081341F"/>
    <w:rsid w:val="00813657"/>
    <w:rsid w:val="0081399B"/>
    <w:rsid w:val="00814753"/>
    <w:rsid w:val="00814DAA"/>
    <w:rsid w:val="00815313"/>
    <w:rsid w:val="0081534E"/>
    <w:rsid w:val="00815645"/>
    <w:rsid w:val="00815ABE"/>
    <w:rsid w:val="00815AC1"/>
    <w:rsid w:val="0081696C"/>
    <w:rsid w:val="00817673"/>
    <w:rsid w:val="00820076"/>
    <w:rsid w:val="008201D6"/>
    <w:rsid w:val="008207BF"/>
    <w:rsid w:val="00820CE7"/>
    <w:rsid w:val="00821CB2"/>
    <w:rsid w:val="0082287C"/>
    <w:rsid w:val="00823164"/>
    <w:rsid w:val="00823A9A"/>
    <w:rsid w:val="0082709C"/>
    <w:rsid w:val="00830581"/>
    <w:rsid w:val="008305D1"/>
    <w:rsid w:val="00830EEC"/>
    <w:rsid w:val="0083137C"/>
    <w:rsid w:val="00831C95"/>
    <w:rsid w:val="00837193"/>
    <w:rsid w:val="00837898"/>
    <w:rsid w:val="00837C85"/>
    <w:rsid w:val="0084306C"/>
    <w:rsid w:val="00843C81"/>
    <w:rsid w:val="00843D05"/>
    <w:rsid w:val="008448CF"/>
    <w:rsid w:val="0084553E"/>
    <w:rsid w:val="008459BA"/>
    <w:rsid w:val="00847019"/>
    <w:rsid w:val="00847951"/>
    <w:rsid w:val="008502DC"/>
    <w:rsid w:val="008508D4"/>
    <w:rsid w:val="008510AE"/>
    <w:rsid w:val="00851C7F"/>
    <w:rsid w:val="008522A7"/>
    <w:rsid w:val="00852467"/>
    <w:rsid w:val="008524FE"/>
    <w:rsid w:val="00854273"/>
    <w:rsid w:val="00854C9A"/>
    <w:rsid w:val="0085568B"/>
    <w:rsid w:val="0085782F"/>
    <w:rsid w:val="008604E7"/>
    <w:rsid w:val="00861A05"/>
    <w:rsid w:val="008620A5"/>
    <w:rsid w:val="00862609"/>
    <w:rsid w:val="008632EB"/>
    <w:rsid w:val="00867B5D"/>
    <w:rsid w:val="00867EE3"/>
    <w:rsid w:val="008719E9"/>
    <w:rsid w:val="0087259D"/>
    <w:rsid w:val="0087430E"/>
    <w:rsid w:val="00877132"/>
    <w:rsid w:val="00877DE9"/>
    <w:rsid w:val="008809E7"/>
    <w:rsid w:val="00881A0B"/>
    <w:rsid w:val="00884D8F"/>
    <w:rsid w:val="00891987"/>
    <w:rsid w:val="008945E9"/>
    <w:rsid w:val="0089478B"/>
    <w:rsid w:val="00895776"/>
    <w:rsid w:val="008969BA"/>
    <w:rsid w:val="0089774F"/>
    <w:rsid w:val="00897B47"/>
    <w:rsid w:val="008A0A50"/>
    <w:rsid w:val="008A1372"/>
    <w:rsid w:val="008A17DE"/>
    <w:rsid w:val="008A2A7E"/>
    <w:rsid w:val="008A2E8C"/>
    <w:rsid w:val="008A3025"/>
    <w:rsid w:val="008A388E"/>
    <w:rsid w:val="008A5B25"/>
    <w:rsid w:val="008A601C"/>
    <w:rsid w:val="008A6325"/>
    <w:rsid w:val="008A6FA6"/>
    <w:rsid w:val="008B1ECD"/>
    <w:rsid w:val="008B3E12"/>
    <w:rsid w:val="008B46E6"/>
    <w:rsid w:val="008B7732"/>
    <w:rsid w:val="008C2BA7"/>
    <w:rsid w:val="008C2E1F"/>
    <w:rsid w:val="008C301F"/>
    <w:rsid w:val="008C58B0"/>
    <w:rsid w:val="008C67AE"/>
    <w:rsid w:val="008C7A11"/>
    <w:rsid w:val="008D060F"/>
    <w:rsid w:val="008D0CED"/>
    <w:rsid w:val="008D18D6"/>
    <w:rsid w:val="008D2957"/>
    <w:rsid w:val="008D347C"/>
    <w:rsid w:val="008D3AEF"/>
    <w:rsid w:val="008D4E76"/>
    <w:rsid w:val="008D59A6"/>
    <w:rsid w:val="008D5DB8"/>
    <w:rsid w:val="008D5EAD"/>
    <w:rsid w:val="008E3926"/>
    <w:rsid w:val="008E7A30"/>
    <w:rsid w:val="008E7DFD"/>
    <w:rsid w:val="008F0902"/>
    <w:rsid w:val="008F11E3"/>
    <w:rsid w:val="008F1B0C"/>
    <w:rsid w:val="008F39A2"/>
    <w:rsid w:val="008F5040"/>
    <w:rsid w:val="008F6175"/>
    <w:rsid w:val="008F641B"/>
    <w:rsid w:val="008F764D"/>
    <w:rsid w:val="00902555"/>
    <w:rsid w:val="00902D98"/>
    <w:rsid w:val="00904FFF"/>
    <w:rsid w:val="00907251"/>
    <w:rsid w:val="00907CE0"/>
    <w:rsid w:val="0091092A"/>
    <w:rsid w:val="00911626"/>
    <w:rsid w:val="00911E39"/>
    <w:rsid w:val="00912045"/>
    <w:rsid w:val="00912A3E"/>
    <w:rsid w:val="00915948"/>
    <w:rsid w:val="0091609F"/>
    <w:rsid w:val="00916BDD"/>
    <w:rsid w:val="009173EF"/>
    <w:rsid w:val="0092141B"/>
    <w:rsid w:val="00921722"/>
    <w:rsid w:val="0092182F"/>
    <w:rsid w:val="00922045"/>
    <w:rsid w:val="00930BC7"/>
    <w:rsid w:val="0093142D"/>
    <w:rsid w:val="0093153E"/>
    <w:rsid w:val="009323F7"/>
    <w:rsid w:val="00933021"/>
    <w:rsid w:val="00933931"/>
    <w:rsid w:val="009370EC"/>
    <w:rsid w:val="00937381"/>
    <w:rsid w:val="00940450"/>
    <w:rsid w:val="009413DA"/>
    <w:rsid w:val="00941412"/>
    <w:rsid w:val="00942E72"/>
    <w:rsid w:val="00945477"/>
    <w:rsid w:val="0095002B"/>
    <w:rsid w:val="00952CB3"/>
    <w:rsid w:val="0095652C"/>
    <w:rsid w:val="00956E6A"/>
    <w:rsid w:val="009601D9"/>
    <w:rsid w:val="00961048"/>
    <w:rsid w:val="009626E5"/>
    <w:rsid w:val="00962A55"/>
    <w:rsid w:val="009647A1"/>
    <w:rsid w:val="00964A58"/>
    <w:rsid w:val="00965D90"/>
    <w:rsid w:val="00966FB4"/>
    <w:rsid w:val="00967FF7"/>
    <w:rsid w:val="0097188B"/>
    <w:rsid w:val="00971A05"/>
    <w:rsid w:val="00971C10"/>
    <w:rsid w:val="0097671B"/>
    <w:rsid w:val="00982916"/>
    <w:rsid w:val="00982F91"/>
    <w:rsid w:val="00983507"/>
    <w:rsid w:val="00983B73"/>
    <w:rsid w:val="0098400C"/>
    <w:rsid w:val="0098477F"/>
    <w:rsid w:val="00985774"/>
    <w:rsid w:val="0098693A"/>
    <w:rsid w:val="009932E6"/>
    <w:rsid w:val="009934BA"/>
    <w:rsid w:val="009A04A8"/>
    <w:rsid w:val="009A0EE9"/>
    <w:rsid w:val="009A2AF4"/>
    <w:rsid w:val="009A2F17"/>
    <w:rsid w:val="009A3128"/>
    <w:rsid w:val="009B007A"/>
    <w:rsid w:val="009B065A"/>
    <w:rsid w:val="009B3609"/>
    <w:rsid w:val="009B46F8"/>
    <w:rsid w:val="009B5BF5"/>
    <w:rsid w:val="009B6AC5"/>
    <w:rsid w:val="009B70F5"/>
    <w:rsid w:val="009B7ACE"/>
    <w:rsid w:val="009B7BF1"/>
    <w:rsid w:val="009C468A"/>
    <w:rsid w:val="009C66F2"/>
    <w:rsid w:val="009C6E90"/>
    <w:rsid w:val="009C6EFC"/>
    <w:rsid w:val="009D1A42"/>
    <w:rsid w:val="009D2463"/>
    <w:rsid w:val="009D2E0D"/>
    <w:rsid w:val="009D4529"/>
    <w:rsid w:val="009D6B7C"/>
    <w:rsid w:val="009D7A01"/>
    <w:rsid w:val="009E0FA0"/>
    <w:rsid w:val="009E1465"/>
    <w:rsid w:val="009E19D4"/>
    <w:rsid w:val="009E2D15"/>
    <w:rsid w:val="009E3EAD"/>
    <w:rsid w:val="009E5187"/>
    <w:rsid w:val="009E5395"/>
    <w:rsid w:val="009E5540"/>
    <w:rsid w:val="009E56AC"/>
    <w:rsid w:val="009E5F5E"/>
    <w:rsid w:val="009E6594"/>
    <w:rsid w:val="009E6687"/>
    <w:rsid w:val="009F04FD"/>
    <w:rsid w:val="009F3614"/>
    <w:rsid w:val="009F3778"/>
    <w:rsid w:val="009F6D75"/>
    <w:rsid w:val="009F79A1"/>
    <w:rsid w:val="009F7A0A"/>
    <w:rsid w:val="009F7A6A"/>
    <w:rsid w:val="00A02636"/>
    <w:rsid w:val="00A02767"/>
    <w:rsid w:val="00A02F7F"/>
    <w:rsid w:val="00A032FB"/>
    <w:rsid w:val="00A03ACB"/>
    <w:rsid w:val="00A03D1B"/>
    <w:rsid w:val="00A04AB7"/>
    <w:rsid w:val="00A04B0E"/>
    <w:rsid w:val="00A06771"/>
    <w:rsid w:val="00A067BB"/>
    <w:rsid w:val="00A0741D"/>
    <w:rsid w:val="00A137E4"/>
    <w:rsid w:val="00A13C53"/>
    <w:rsid w:val="00A146AD"/>
    <w:rsid w:val="00A17974"/>
    <w:rsid w:val="00A17D49"/>
    <w:rsid w:val="00A200CE"/>
    <w:rsid w:val="00A232FF"/>
    <w:rsid w:val="00A25A3E"/>
    <w:rsid w:val="00A26C67"/>
    <w:rsid w:val="00A277F0"/>
    <w:rsid w:val="00A321BF"/>
    <w:rsid w:val="00A3236B"/>
    <w:rsid w:val="00A32372"/>
    <w:rsid w:val="00A34069"/>
    <w:rsid w:val="00A35494"/>
    <w:rsid w:val="00A3558B"/>
    <w:rsid w:val="00A419A5"/>
    <w:rsid w:val="00A43F29"/>
    <w:rsid w:val="00A4436C"/>
    <w:rsid w:val="00A44742"/>
    <w:rsid w:val="00A461CD"/>
    <w:rsid w:val="00A4620F"/>
    <w:rsid w:val="00A51206"/>
    <w:rsid w:val="00A53BB0"/>
    <w:rsid w:val="00A543C8"/>
    <w:rsid w:val="00A55139"/>
    <w:rsid w:val="00A56B31"/>
    <w:rsid w:val="00A615AD"/>
    <w:rsid w:val="00A61C78"/>
    <w:rsid w:val="00A62298"/>
    <w:rsid w:val="00A62E63"/>
    <w:rsid w:val="00A6403C"/>
    <w:rsid w:val="00A65847"/>
    <w:rsid w:val="00A659AA"/>
    <w:rsid w:val="00A66BA2"/>
    <w:rsid w:val="00A676A4"/>
    <w:rsid w:val="00A676AB"/>
    <w:rsid w:val="00A67A57"/>
    <w:rsid w:val="00A705D5"/>
    <w:rsid w:val="00A71D59"/>
    <w:rsid w:val="00A7297D"/>
    <w:rsid w:val="00A7495A"/>
    <w:rsid w:val="00A74FE6"/>
    <w:rsid w:val="00A75FEA"/>
    <w:rsid w:val="00A76201"/>
    <w:rsid w:val="00A767D0"/>
    <w:rsid w:val="00A77131"/>
    <w:rsid w:val="00A80ECD"/>
    <w:rsid w:val="00A81681"/>
    <w:rsid w:val="00A83F19"/>
    <w:rsid w:val="00A867B0"/>
    <w:rsid w:val="00A86B13"/>
    <w:rsid w:val="00A87369"/>
    <w:rsid w:val="00A907DE"/>
    <w:rsid w:val="00A910F5"/>
    <w:rsid w:val="00A919B0"/>
    <w:rsid w:val="00A9499B"/>
    <w:rsid w:val="00A95813"/>
    <w:rsid w:val="00AA1166"/>
    <w:rsid w:val="00AA1528"/>
    <w:rsid w:val="00AA3190"/>
    <w:rsid w:val="00AA4208"/>
    <w:rsid w:val="00AA4C09"/>
    <w:rsid w:val="00AA53A0"/>
    <w:rsid w:val="00AA6255"/>
    <w:rsid w:val="00AA7D17"/>
    <w:rsid w:val="00AA7EE6"/>
    <w:rsid w:val="00AB0715"/>
    <w:rsid w:val="00AB0CC5"/>
    <w:rsid w:val="00AB25EF"/>
    <w:rsid w:val="00AB300A"/>
    <w:rsid w:val="00AB40FC"/>
    <w:rsid w:val="00AB4BAB"/>
    <w:rsid w:val="00AB61FF"/>
    <w:rsid w:val="00AC07B2"/>
    <w:rsid w:val="00AC2FF8"/>
    <w:rsid w:val="00AC348F"/>
    <w:rsid w:val="00AC3EC2"/>
    <w:rsid w:val="00AC4F35"/>
    <w:rsid w:val="00AC61B2"/>
    <w:rsid w:val="00AC6899"/>
    <w:rsid w:val="00AC6D50"/>
    <w:rsid w:val="00AC799F"/>
    <w:rsid w:val="00AD0346"/>
    <w:rsid w:val="00AD3224"/>
    <w:rsid w:val="00AD76BE"/>
    <w:rsid w:val="00AE2519"/>
    <w:rsid w:val="00AE3253"/>
    <w:rsid w:val="00AE6A2B"/>
    <w:rsid w:val="00AE7EC4"/>
    <w:rsid w:val="00AF0452"/>
    <w:rsid w:val="00AF1871"/>
    <w:rsid w:val="00AF25D0"/>
    <w:rsid w:val="00AF2C43"/>
    <w:rsid w:val="00AF317B"/>
    <w:rsid w:val="00AF47C5"/>
    <w:rsid w:val="00AF56C1"/>
    <w:rsid w:val="00AF5F7B"/>
    <w:rsid w:val="00AF6A2C"/>
    <w:rsid w:val="00AF7A27"/>
    <w:rsid w:val="00B002ED"/>
    <w:rsid w:val="00B012D8"/>
    <w:rsid w:val="00B01389"/>
    <w:rsid w:val="00B027FC"/>
    <w:rsid w:val="00B02C93"/>
    <w:rsid w:val="00B04284"/>
    <w:rsid w:val="00B04B02"/>
    <w:rsid w:val="00B06BB0"/>
    <w:rsid w:val="00B07A14"/>
    <w:rsid w:val="00B12E7D"/>
    <w:rsid w:val="00B13BDE"/>
    <w:rsid w:val="00B13BF0"/>
    <w:rsid w:val="00B14D91"/>
    <w:rsid w:val="00B1539A"/>
    <w:rsid w:val="00B17488"/>
    <w:rsid w:val="00B20067"/>
    <w:rsid w:val="00B203B9"/>
    <w:rsid w:val="00B20692"/>
    <w:rsid w:val="00B20B3B"/>
    <w:rsid w:val="00B21EE5"/>
    <w:rsid w:val="00B221EC"/>
    <w:rsid w:val="00B22418"/>
    <w:rsid w:val="00B24569"/>
    <w:rsid w:val="00B25795"/>
    <w:rsid w:val="00B2605D"/>
    <w:rsid w:val="00B2711D"/>
    <w:rsid w:val="00B27FEF"/>
    <w:rsid w:val="00B307D5"/>
    <w:rsid w:val="00B31033"/>
    <w:rsid w:val="00B313A5"/>
    <w:rsid w:val="00B31F5A"/>
    <w:rsid w:val="00B322BD"/>
    <w:rsid w:val="00B368D9"/>
    <w:rsid w:val="00B36DDA"/>
    <w:rsid w:val="00B37D72"/>
    <w:rsid w:val="00B37D9E"/>
    <w:rsid w:val="00B4091C"/>
    <w:rsid w:val="00B42A8F"/>
    <w:rsid w:val="00B443E3"/>
    <w:rsid w:val="00B4677E"/>
    <w:rsid w:val="00B522D9"/>
    <w:rsid w:val="00B53AE1"/>
    <w:rsid w:val="00B60C4E"/>
    <w:rsid w:val="00B60FD1"/>
    <w:rsid w:val="00B614EE"/>
    <w:rsid w:val="00B61FFE"/>
    <w:rsid w:val="00B63634"/>
    <w:rsid w:val="00B63C88"/>
    <w:rsid w:val="00B63F8C"/>
    <w:rsid w:val="00B64F7C"/>
    <w:rsid w:val="00B65F2A"/>
    <w:rsid w:val="00B67C8A"/>
    <w:rsid w:val="00B709E9"/>
    <w:rsid w:val="00B70E65"/>
    <w:rsid w:val="00B73CE7"/>
    <w:rsid w:val="00B75D16"/>
    <w:rsid w:val="00B75F56"/>
    <w:rsid w:val="00B76094"/>
    <w:rsid w:val="00B7631D"/>
    <w:rsid w:val="00B7632F"/>
    <w:rsid w:val="00B77A98"/>
    <w:rsid w:val="00B77CFA"/>
    <w:rsid w:val="00B77E5C"/>
    <w:rsid w:val="00B807BD"/>
    <w:rsid w:val="00B8323C"/>
    <w:rsid w:val="00B83FEE"/>
    <w:rsid w:val="00B86DB0"/>
    <w:rsid w:val="00B87AEE"/>
    <w:rsid w:val="00B87FFC"/>
    <w:rsid w:val="00B927D7"/>
    <w:rsid w:val="00B93945"/>
    <w:rsid w:val="00B97CC7"/>
    <w:rsid w:val="00BA0EB5"/>
    <w:rsid w:val="00BA1EE2"/>
    <w:rsid w:val="00BA2020"/>
    <w:rsid w:val="00BA347C"/>
    <w:rsid w:val="00BA3B47"/>
    <w:rsid w:val="00BA5C43"/>
    <w:rsid w:val="00BA6FBF"/>
    <w:rsid w:val="00BB0BA9"/>
    <w:rsid w:val="00BB29FE"/>
    <w:rsid w:val="00BB3330"/>
    <w:rsid w:val="00BB3A6E"/>
    <w:rsid w:val="00BB685D"/>
    <w:rsid w:val="00BC0155"/>
    <w:rsid w:val="00BC45A8"/>
    <w:rsid w:val="00BC4AEE"/>
    <w:rsid w:val="00BC6DDF"/>
    <w:rsid w:val="00BC7145"/>
    <w:rsid w:val="00BD0519"/>
    <w:rsid w:val="00BD0CE9"/>
    <w:rsid w:val="00BD1D9B"/>
    <w:rsid w:val="00BD376A"/>
    <w:rsid w:val="00BD6122"/>
    <w:rsid w:val="00BE0BFD"/>
    <w:rsid w:val="00BE0ECB"/>
    <w:rsid w:val="00BE679B"/>
    <w:rsid w:val="00BF1B87"/>
    <w:rsid w:val="00BF2909"/>
    <w:rsid w:val="00BF5ABC"/>
    <w:rsid w:val="00BF6781"/>
    <w:rsid w:val="00BF7987"/>
    <w:rsid w:val="00C006A9"/>
    <w:rsid w:val="00C028CD"/>
    <w:rsid w:val="00C07177"/>
    <w:rsid w:val="00C100A1"/>
    <w:rsid w:val="00C1182C"/>
    <w:rsid w:val="00C129E4"/>
    <w:rsid w:val="00C14935"/>
    <w:rsid w:val="00C15E87"/>
    <w:rsid w:val="00C1609A"/>
    <w:rsid w:val="00C16160"/>
    <w:rsid w:val="00C16F04"/>
    <w:rsid w:val="00C1742D"/>
    <w:rsid w:val="00C201D6"/>
    <w:rsid w:val="00C24CED"/>
    <w:rsid w:val="00C25A40"/>
    <w:rsid w:val="00C31612"/>
    <w:rsid w:val="00C3505B"/>
    <w:rsid w:val="00C35D5A"/>
    <w:rsid w:val="00C35F73"/>
    <w:rsid w:val="00C3661E"/>
    <w:rsid w:val="00C40424"/>
    <w:rsid w:val="00C42BA4"/>
    <w:rsid w:val="00C430D1"/>
    <w:rsid w:val="00C43E82"/>
    <w:rsid w:val="00C43FBF"/>
    <w:rsid w:val="00C46481"/>
    <w:rsid w:val="00C50589"/>
    <w:rsid w:val="00C5059D"/>
    <w:rsid w:val="00C50E6D"/>
    <w:rsid w:val="00C51D60"/>
    <w:rsid w:val="00C528A5"/>
    <w:rsid w:val="00C54399"/>
    <w:rsid w:val="00C54D78"/>
    <w:rsid w:val="00C55BD4"/>
    <w:rsid w:val="00C56596"/>
    <w:rsid w:val="00C56ACF"/>
    <w:rsid w:val="00C60DC2"/>
    <w:rsid w:val="00C61FE5"/>
    <w:rsid w:val="00C62D5F"/>
    <w:rsid w:val="00C647E6"/>
    <w:rsid w:val="00C64C3D"/>
    <w:rsid w:val="00C65D2C"/>
    <w:rsid w:val="00C66AD2"/>
    <w:rsid w:val="00C67D75"/>
    <w:rsid w:val="00C70799"/>
    <w:rsid w:val="00C71FF4"/>
    <w:rsid w:val="00C72390"/>
    <w:rsid w:val="00C726DF"/>
    <w:rsid w:val="00C74556"/>
    <w:rsid w:val="00C75232"/>
    <w:rsid w:val="00C752E3"/>
    <w:rsid w:val="00C76501"/>
    <w:rsid w:val="00C76D72"/>
    <w:rsid w:val="00C77CC5"/>
    <w:rsid w:val="00C8040B"/>
    <w:rsid w:val="00C8090B"/>
    <w:rsid w:val="00C80AFC"/>
    <w:rsid w:val="00C80BBC"/>
    <w:rsid w:val="00C82399"/>
    <w:rsid w:val="00C84813"/>
    <w:rsid w:val="00C84BD9"/>
    <w:rsid w:val="00C86104"/>
    <w:rsid w:val="00C8665F"/>
    <w:rsid w:val="00C87804"/>
    <w:rsid w:val="00C87C08"/>
    <w:rsid w:val="00C87CFD"/>
    <w:rsid w:val="00C90487"/>
    <w:rsid w:val="00C92CC3"/>
    <w:rsid w:val="00C93C5D"/>
    <w:rsid w:val="00C942BF"/>
    <w:rsid w:val="00C96BC0"/>
    <w:rsid w:val="00C96BED"/>
    <w:rsid w:val="00C96F08"/>
    <w:rsid w:val="00CA189F"/>
    <w:rsid w:val="00CA26EA"/>
    <w:rsid w:val="00CA34B8"/>
    <w:rsid w:val="00CA3C7A"/>
    <w:rsid w:val="00CA5448"/>
    <w:rsid w:val="00CA64FF"/>
    <w:rsid w:val="00CA7E27"/>
    <w:rsid w:val="00CB0C58"/>
    <w:rsid w:val="00CB1EBD"/>
    <w:rsid w:val="00CB35D0"/>
    <w:rsid w:val="00CB4A5F"/>
    <w:rsid w:val="00CB564C"/>
    <w:rsid w:val="00CB5CD7"/>
    <w:rsid w:val="00CB6331"/>
    <w:rsid w:val="00CB6EC5"/>
    <w:rsid w:val="00CB7ADD"/>
    <w:rsid w:val="00CC4B02"/>
    <w:rsid w:val="00CD012C"/>
    <w:rsid w:val="00CD0972"/>
    <w:rsid w:val="00CD13E7"/>
    <w:rsid w:val="00CD3495"/>
    <w:rsid w:val="00CD355F"/>
    <w:rsid w:val="00CD3B64"/>
    <w:rsid w:val="00CD47EA"/>
    <w:rsid w:val="00CD5985"/>
    <w:rsid w:val="00CD67F6"/>
    <w:rsid w:val="00CD6BDB"/>
    <w:rsid w:val="00CD6F2D"/>
    <w:rsid w:val="00CD6F6A"/>
    <w:rsid w:val="00CD7D10"/>
    <w:rsid w:val="00CE0166"/>
    <w:rsid w:val="00CE2C40"/>
    <w:rsid w:val="00CE3D6C"/>
    <w:rsid w:val="00CE42E4"/>
    <w:rsid w:val="00CE6D9C"/>
    <w:rsid w:val="00CF0B0E"/>
    <w:rsid w:val="00CF1B80"/>
    <w:rsid w:val="00CF2783"/>
    <w:rsid w:val="00CF42E8"/>
    <w:rsid w:val="00CF4B51"/>
    <w:rsid w:val="00D00C11"/>
    <w:rsid w:val="00D01CF4"/>
    <w:rsid w:val="00D02604"/>
    <w:rsid w:val="00D03986"/>
    <w:rsid w:val="00D0696C"/>
    <w:rsid w:val="00D07A57"/>
    <w:rsid w:val="00D07E45"/>
    <w:rsid w:val="00D1026D"/>
    <w:rsid w:val="00D1384C"/>
    <w:rsid w:val="00D15A0B"/>
    <w:rsid w:val="00D1698C"/>
    <w:rsid w:val="00D16F5D"/>
    <w:rsid w:val="00D2004D"/>
    <w:rsid w:val="00D2016C"/>
    <w:rsid w:val="00D204B4"/>
    <w:rsid w:val="00D20A5B"/>
    <w:rsid w:val="00D22478"/>
    <w:rsid w:val="00D23505"/>
    <w:rsid w:val="00D25C2D"/>
    <w:rsid w:val="00D25D2D"/>
    <w:rsid w:val="00D27528"/>
    <w:rsid w:val="00D27A7C"/>
    <w:rsid w:val="00D32220"/>
    <w:rsid w:val="00D32B8D"/>
    <w:rsid w:val="00D3490C"/>
    <w:rsid w:val="00D35790"/>
    <w:rsid w:val="00D35F48"/>
    <w:rsid w:val="00D403AC"/>
    <w:rsid w:val="00D41132"/>
    <w:rsid w:val="00D42A7E"/>
    <w:rsid w:val="00D457EB"/>
    <w:rsid w:val="00D4798B"/>
    <w:rsid w:val="00D51DFC"/>
    <w:rsid w:val="00D53449"/>
    <w:rsid w:val="00D53527"/>
    <w:rsid w:val="00D54AF1"/>
    <w:rsid w:val="00D55453"/>
    <w:rsid w:val="00D554DF"/>
    <w:rsid w:val="00D55F19"/>
    <w:rsid w:val="00D57CEA"/>
    <w:rsid w:val="00D60628"/>
    <w:rsid w:val="00D6335D"/>
    <w:rsid w:val="00D63FFF"/>
    <w:rsid w:val="00D649AC"/>
    <w:rsid w:val="00D650D2"/>
    <w:rsid w:val="00D67417"/>
    <w:rsid w:val="00D70F80"/>
    <w:rsid w:val="00D71628"/>
    <w:rsid w:val="00D72CED"/>
    <w:rsid w:val="00D76ACF"/>
    <w:rsid w:val="00D76E14"/>
    <w:rsid w:val="00D77B3B"/>
    <w:rsid w:val="00D80CC4"/>
    <w:rsid w:val="00D81DEB"/>
    <w:rsid w:val="00D82548"/>
    <w:rsid w:val="00D82796"/>
    <w:rsid w:val="00D830EE"/>
    <w:rsid w:val="00D83D32"/>
    <w:rsid w:val="00D83D42"/>
    <w:rsid w:val="00D87FC0"/>
    <w:rsid w:val="00D924C8"/>
    <w:rsid w:val="00D92A86"/>
    <w:rsid w:val="00D934A2"/>
    <w:rsid w:val="00D95143"/>
    <w:rsid w:val="00D953A5"/>
    <w:rsid w:val="00D95EF0"/>
    <w:rsid w:val="00D966B8"/>
    <w:rsid w:val="00D96F44"/>
    <w:rsid w:val="00D97DEF"/>
    <w:rsid w:val="00D97FFD"/>
    <w:rsid w:val="00DA05E9"/>
    <w:rsid w:val="00DA5E17"/>
    <w:rsid w:val="00DB0562"/>
    <w:rsid w:val="00DB1E03"/>
    <w:rsid w:val="00DB26F5"/>
    <w:rsid w:val="00DB3F35"/>
    <w:rsid w:val="00DB3FBC"/>
    <w:rsid w:val="00DB5F47"/>
    <w:rsid w:val="00DC12F1"/>
    <w:rsid w:val="00DC1939"/>
    <w:rsid w:val="00DC1DB6"/>
    <w:rsid w:val="00DC4495"/>
    <w:rsid w:val="00DC683D"/>
    <w:rsid w:val="00DC7307"/>
    <w:rsid w:val="00DC74C4"/>
    <w:rsid w:val="00DD1E73"/>
    <w:rsid w:val="00DD20B0"/>
    <w:rsid w:val="00DD2505"/>
    <w:rsid w:val="00DD35EF"/>
    <w:rsid w:val="00DD456C"/>
    <w:rsid w:val="00DD4AC0"/>
    <w:rsid w:val="00DD5814"/>
    <w:rsid w:val="00DD7462"/>
    <w:rsid w:val="00DE050C"/>
    <w:rsid w:val="00DE11B2"/>
    <w:rsid w:val="00DE67C0"/>
    <w:rsid w:val="00DE68F1"/>
    <w:rsid w:val="00DF0ED5"/>
    <w:rsid w:val="00DF101E"/>
    <w:rsid w:val="00DF1662"/>
    <w:rsid w:val="00DF16BB"/>
    <w:rsid w:val="00DF18A1"/>
    <w:rsid w:val="00DF2645"/>
    <w:rsid w:val="00DF4E91"/>
    <w:rsid w:val="00DF5A91"/>
    <w:rsid w:val="00DF644C"/>
    <w:rsid w:val="00DF6C81"/>
    <w:rsid w:val="00DF70A0"/>
    <w:rsid w:val="00DF71DA"/>
    <w:rsid w:val="00E01B76"/>
    <w:rsid w:val="00E01F9E"/>
    <w:rsid w:val="00E02061"/>
    <w:rsid w:val="00E02666"/>
    <w:rsid w:val="00E02835"/>
    <w:rsid w:val="00E05771"/>
    <w:rsid w:val="00E06AB3"/>
    <w:rsid w:val="00E07893"/>
    <w:rsid w:val="00E10A88"/>
    <w:rsid w:val="00E12E10"/>
    <w:rsid w:val="00E15ADE"/>
    <w:rsid w:val="00E1630A"/>
    <w:rsid w:val="00E163BA"/>
    <w:rsid w:val="00E169D5"/>
    <w:rsid w:val="00E201D9"/>
    <w:rsid w:val="00E23652"/>
    <w:rsid w:val="00E23A62"/>
    <w:rsid w:val="00E23B88"/>
    <w:rsid w:val="00E25404"/>
    <w:rsid w:val="00E25735"/>
    <w:rsid w:val="00E25C92"/>
    <w:rsid w:val="00E31C6E"/>
    <w:rsid w:val="00E3257E"/>
    <w:rsid w:val="00E33292"/>
    <w:rsid w:val="00E34142"/>
    <w:rsid w:val="00E346BE"/>
    <w:rsid w:val="00E34DD4"/>
    <w:rsid w:val="00E35286"/>
    <w:rsid w:val="00E366AE"/>
    <w:rsid w:val="00E36B59"/>
    <w:rsid w:val="00E37D90"/>
    <w:rsid w:val="00E431F5"/>
    <w:rsid w:val="00E43DA4"/>
    <w:rsid w:val="00E4437D"/>
    <w:rsid w:val="00E445FC"/>
    <w:rsid w:val="00E44882"/>
    <w:rsid w:val="00E517C1"/>
    <w:rsid w:val="00E528A2"/>
    <w:rsid w:val="00E528B5"/>
    <w:rsid w:val="00E538CF"/>
    <w:rsid w:val="00E56425"/>
    <w:rsid w:val="00E56A60"/>
    <w:rsid w:val="00E5757B"/>
    <w:rsid w:val="00E62A0C"/>
    <w:rsid w:val="00E62C1A"/>
    <w:rsid w:val="00E646F0"/>
    <w:rsid w:val="00E64F9A"/>
    <w:rsid w:val="00E662F7"/>
    <w:rsid w:val="00E663E3"/>
    <w:rsid w:val="00E706C8"/>
    <w:rsid w:val="00E724CB"/>
    <w:rsid w:val="00E73045"/>
    <w:rsid w:val="00E73311"/>
    <w:rsid w:val="00E73EA9"/>
    <w:rsid w:val="00E74CEF"/>
    <w:rsid w:val="00E7630F"/>
    <w:rsid w:val="00E766DC"/>
    <w:rsid w:val="00E80849"/>
    <w:rsid w:val="00E83DED"/>
    <w:rsid w:val="00E841EF"/>
    <w:rsid w:val="00E841FC"/>
    <w:rsid w:val="00E85006"/>
    <w:rsid w:val="00E85262"/>
    <w:rsid w:val="00E874E3"/>
    <w:rsid w:val="00E87563"/>
    <w:rsid w:val="00E8768C"/>
    <w:rsid w:val="00E906D7"/>
    <w:rsid w:val="00E90DAF"/>
    <w:rsid w:val="00E9123D"/>
    <w:rsid w:val="00E922E8"/>
    <w:rsid w:val="00E960E8"/>
    <w:rsid w:val="00E974DC"/>
    <w:rsid w:val="00EA0A3B"/>
    <w:rsid w:val="00EA30F8"/>
    <w:rsid w:val="00EA609C"/>
    <w:rsid w:val="00EA668E"/>
    <w:rsid w:val="00EA6744"/>
    <w:rsid w:val="00EA7607"/>
    <w:rsid w:val="00EB279E"/>
    <w:rsid w:val="00EB69B4"/>
    <w:rsid w:val="00EB7C43"/>
    <w:rsid w:val="00EB7D13"/>
    <w:rsid w:val="00EC1983"/>
    <w:rsid w:val="00EC2E26"/>
    <w:rsid w:val="00EC31A7"/>
    <w:rsid w:val="00EC5920"/>
    <w:rsid w:val="00EC5C51"/>
    <w:rsid w:val="00EC5DD0"/>
    <w:rsid w:val="00ED20EB"/>
    <w:rsid w:val="00ED3AF0"/>
    <w:rsid w:val="00ED415C"/>
    <w:rsid w:val="00ED45C5"/>
    <w:rsid w:val="00ED6720"/>
    <w:rsid w:val="00ED67EA"/>
    <w:rsid w:val="00ED6AE8"/>
    <w:rsid w:val="00ED7991"/>
    <w:rsid w:val="00EE182F"/>
    <w:rsid w:val="00EE2246"/>
    <w:rsid w:val="00EE2A6E"/>
    <w:rsid w:val="00EE338B"/>
    <w:rsid w:val="00EE3D9F"/>
    <w:rsid w:val="00EE636A"/>
    <w:rsid w:val="00EF05C3"/>
    <w:rsid w:val="00EF0B97"/>
    <w:rsid w:val="00EF6AEA"/>
    <w:rsid w:val="00F00050"/>
    <w:rsid w:val="00F02EC7"/>
    <w:rsid w:val="00F030B0"/>
    <w:rsid w:val="00F05C0D"/>
    <w:rsid w:val="00F06543"/>
    <w:rsid w:val="00F07B37"/>
    <w:rsid w:val="00F12623"/>
    <w:rsid w:val="00F12A02"/>
    <w:rsid w:val="00F12F0C"/>
    <w:rsid w:val="00F131C2"/>
    <w:rsid w:val="00F14701"/>
    <w:rsid w:val="00F14D43"/>
    <w:rsid w:val="00F15564"/>
    <w:rsid w:val="00F15652"/>
    <w:rsid w:val="00F15B04"/>
    <w:rsid w:val="00F168F2"/>
    <w:rsid w:val="00F20273"/>
    <w:rsid w:val="00F20370"/>
    <w:rsid w:val="00F229B8"/>
    <w:rsid w:val="00F24D93"/>
    <w:rsid w:val="00F30002"/>
    <w:rsid w:val="00F304E1"/>
    <w:rsid w:val="00F31195"/>
    <w:rsid w:val="00F31E1F"/>
    <w:rsid w:val="00F33A81"/>
    <w:rsid w:val="00F35626"/>
    <w:rsid w:val="00F3794C"/>
    <w:rsid w:val="00F3795D"/>
    <w:rsid w:val="00F37E9C"/>
    <w:rsid w:val="00F402D5"/>
    <w:rsid w:val="00F42F41"/>
    <w:rsid w:val="00F443C6"/>
    <w:rsid w:val="00F44BEE"/>
    <w:rsid w:val="00F45D9D"/>
    <w:rsid w:val="00F471A7"/>
    <w:rsid w:val="00F513D2"/>
    <w:rsid w:val="00F519FA"/>
    <w:rsid w:val="00F51DFD"/>
    <w:rsid w:val="00F53299"/>
    <w:rsid w:val="00F538BB"/>
    <w:rsid w:val="00F5444A"/>
    <w:rsid w:val="00F55D55"/>
    <w:rsid w:val="00F565C2"/>
    <w:rsid w:val="00F56F17"/>
    <w:rsid w:val="00F57D3F"/>
    <w:rsid w:val="00F60A14"/>
    <w:rsid w:val="00F60B63"/>
    <w:rsid w:val="00F60C61"/>
    <w:rsid w:val="00F611D7"/>
    <w:rsid w:val="00F611DD"/>
    <w:rsid w:val="00F642D3"/>
    <w:rsid w:val="00F64A59"/>
    <w:rsid w:val="00F64DD2"/>
    <w:rsid w:val="00F64FE4"/>
    <w:rsid w:val="00F66927"/>
    <w:rsid w:val="00F71124"/>
    <w:rsid w:val="00F7134E"/>
    <w:rsid w:val="00F720E7"/>
    <w:rsid w:val="00F75BDC"/>
    <w:rsid w:val="00F76D5A"/>
    <w:rsid w:val="00F77218"/>
    <w:rsid w:val="00F77EE4"/>
    <w:rsid w:val="00F80F60"/>
    <w:rsid w:val="00F864A6"/>
    <w:rsid w:val="00F910FD"/>
    <w:rsid w:val="00F916BD"/>
    <w:rsid w:val="00F948A9"/>
    <w:rsid w:val="00F94FAB"/>
    <w:rsid w:val="00F959F6"/>
    <w:rsid w:val="00F96EB7"/>
    <w:rsid w:val="00FA0FAC"/>
    <w:rsid w:val="00FA35FA"/>
    <w:rsid w:val="00FA38E8"/>
    <w:rsid w:val="00FA40C8"/>
    <w:rsid w:val="00FA4228"/>
    <w:rsid w:val="00FB0294"/>
    <w:rsid w:val="00FB036D"/>
    <w:rsid w:val="00FB111C"/>
    <w:rsid w:val="00FB1B3D"/>
    <w:rsid w:val="00FB4721"/>
    <w:rsid w:val="00FB50EF"/>
    <w:rsid w:val="00FB6C1F"/>
    <w:rsid w:val="00FB737F"/>
    <w:rsid w:val="00FC008F"/>
    <w:rsid w:val="00FC0987"/>
    <w:rsid w:val="00FC1472"/>
    <w:rsid w:val="00FC1A9D"/>
    <w:rsid w:val="00FC2853"/>
    <w:rsid w:val="00FC436F"/>
    <w:rsid w:val="00FC4C86"/>
    <w:rsid w:val="00FC583F"/>
    <w:rsid w:val="00FC5A33"/>
    <w:rsid w:val="00FD10A9"/>
    <w:rsid w:val="00FD4B5C"/>
    <w:rsid w:val="00FD5407"/>
    <w:rsid w:val="00FD55F9"/>
    <w:rsid w:val="00FE03D2"/>
    <w:rsid w:val="00FE3E86"/>
    <w:rsid w:val="00FE5ABC"/>
    <w:rsid w:val="00FF00F5"/>
    <w:rsid w:val="00FF5AA8"/>
    <w:rsid w:val="00FF6B23"/>
    <w:rsid w:val="00FF6B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58548"/>
  <w15:chartTrackingRefBased/>
  <w15:docId w15:val="{B25C23BE-C874-F146-A5AF-7BDF0DF5F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GB"/>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F30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F30002"/>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F30002"/>
    <w:rPr>
      <w:rFonts w:ascii="Times New Roman" w:hAnsi="Times New Roman" w:cs="Times New Roman"/>
      <w:sz w:val="18"/>
      <w:szCs w:val="18"/>
    </w:rPr>
  </w:style>
  <w:style w:type="character" w:styleId="Kommentarzeichen">
    <w:name w:val="annotation reference"/>
    <w:basedOn w:val="Absatz-Standardschriftart"/>
    <w:uiPriority w:val="99"/>
    <w:semiHidden/>
    <w:unhideWhenUsed/>
    <w:rsid w:val="00F30002"/>
    <w:rPr>
      <w:sz w:val="16"/>
      <w:szCs w:val="16"/>
    </w:rPr>
  </w:style>
  <w:style w:type="paragraph" w:styleId="Kommentartext">
    <w:name w:val="annotation text"/>
    <w:basedOn w:val="Standard"/>
    <w:link w:val="KommentartextZchn"/>
    <w:uiPriority w:val="99"/>
    <w:semiHidden/>
    <w:unhideWhenUsed/>
    <w:rsid w:val="00F30002"/>
    <w:rPr>
      <w:sz w:val="20"/>
      <w:szCs w:val="20"/>
    </w:rPr>
  </w:style>
  <w:style w:type="character" w:customStyle="1" w:styleId="KommentartextZchn">
    <w:name w:val="Kommentartext Zchn"/>
    <w:basedOn w:val="Absatz-Standardschriftart"/>
    <w:link w:val="Kommentartext"/>
    <w:uiPriority w:val="99"/>
    <w:semiHidden/>
    <w:rsid w:val="00F30002"/>
    <w:rPr>
      <w:sz w:val="20"/>
      <w:szCs w:val="20"/>
    </w:rPr>
  </w:style>
  <w:style w:type="paragraph" w:styleId="Kommentarthema">
    <w:name w:val="annotation subject"/>
    <w:basedOn w:val="Kommentartext"/>
    <w:next w:val="Kommentartext"/>
    <w:link w:val="KommentarthemaZchn"/>
    <w:uiPriority w:val="99"/>
    <w:semiHidden/>
    <w:unhideWhenUsed/>
    <w:rsid w:val="00F30002"/>
    <w:rPr>
      <w:b/>
      <w:bCs/>
    </w:rPr>
  </w:style>
  <w:style w:type="character" w:customStyle="1" w:styleId="KommentarthemaZchn">
    <w:name w:val="Kommentarthema Zchn"/>
    <w:basedOn w:val="KommentartextZchn"/>
    <w:link w:val="Kommentarthema"/>
    <w:uiPriority w:val="99"/>
    <w:semiHidden/>
    <w:rsid w:val="00F30002"/>
    <w:rPr>
      <w:b/>
      <w:bCs/>
      <w:sz w:val="20"/>
      <w:szCs w:val="20"/>
    </w:rPr>
  </w:style>
  <w:style w:type="paragraph" w:styleId="Listenabsatz">
    <w:name w:val="List Paragraph"/>
    <w:basedOn w:val="Standard"/>
    <w:uiPriority w:val="34"/>
    <w:qFormat/>
    <w:rsid w:val="00764AC2"/>
    <w:pPr>
      <w:ind w:left="720"/>
      <w:contextualSpacing/>
    </w:pPr>
  </w:style>
  <w:style w:type="paragraph" w:styleId="berarbeitung">
    <w:name w:val="Revision"/>
    <w:hidden/>
    <w:uiPriority w:val="99"/>
    <w:semiHidden/>
    <w:rsid w:val="00746C62"/>
  </w:style>
  <w:style w:type="character" w:customStyle="1" w:styleId="st">
    <w:name w:val="st"/>
    <w:basedOn w:val="Absatz-Standardschriftart"/>
    <w:rsid w:val="004B5341"/>
  </w:style>
  <w:style w:type="paragraph" w:styleId="Fuzeile">
    <w:name w:val="footer"/>
    <w:basedOn w:val="Standard"/>
    <w:link w:val="FuzeileZchn"/>
    <w:uiPriority w:val="99"/>
    <w:unhideWhenUsed/>
    <w:rsid w:val="00FC008F"/>
    <w:pPr>
      <w:tabs>
        <w:tab w:val="center" w:pos="4536"/>
        <w:tab w:val="right" w:pos="9072"/>
      </w:tabs>
    </w:pPr>
  </w:style>
  <w:style w:type="character" w:customStyle="1" w:styleId="FuzeileZchn">
    <w:name w:val="Fußzeile Zchn"/>
    <w:basedOn w:val="Absatz-Standardschriftart"/>
    <w:link w:val="Fuzeile"/>
    <w:uiPriority w:val="99"/>
    <w:rsid w:val="00FC008F"/>
  </w:style>
  <w:style w:type="character" w:styleId="Seitenzahl">
    <w:name w:val="page number"/>
    <w:basedOn w:val="Absatz-Standardschriftart"/>
    <w:uiPriority w:val="99"/>
    <w:semiHidden/>
    <w:unhideWhenUsed/>
    <w:rsid w:val="00FC008F"/>
  </w:style>
  <w:style w:type="paragraph" w:styleId="StandardWeb">
    <w:name w:val="Normal (Web)"/>
    <w:basedOn w:val="Standard"/>
    <w:uiPriority w:val="99"/>
    <w:unhideWhenUsed/>
    <w:rsid w:val="00A53BB0"/>
    <w:pPr>
      <w:spacing w:before="100" w:beforeAutospacing="1" w:after="100" w:afterAutospacing="1"/>
    </w:pPr>
    <w:rPr>
      <w:rFonts w:ascii="Times New Roman" w:eastAsia="Times New Roman" w:hAnsi="Times New Roman" w:cs="Times New Roman"/>
      <w:lang w:eastAsia="de-DE"/>
    </w:rPr>
  </w:style>
  <w:style w:type="paragraph" w:styleId="Kopfzeile">
    <w:name w:val="header"/>
    <w:basedOn w:val="Standard"/>
    <w:link w:val="KopfzeileZchn"/>
    <w:uiPriority w:val="99"/>
    <w:unhideWhenUsed/>
    <w:rsid w:val="00EA668E"/>
    <w:pPr>
      <w:tabs>
        <w:tab w:val="center" w:pos="4536"/>
        <w:tab w:val="right" w:pos="9072"/>
      </w:tabs>
    </w:pPr>
  </w:style>
  <w:style w:type="character" w:customStyle="1" w:styleId="KopfzeileZchn">
    <w:name w:val="Kopfzeile Zchn"/>
    <w:basedOn w:val="Absatz-Standardschriftart"/>
    <w:link w:val="Kopfzeile"/>
    <w:uiPriority w:val="99"/>
    <w:rsid w:val="00EA668E"/>
    <w:rPr>
      <w:lang w:val="en-GB"/>
    </w:rPr>
  </w:style>
  <w:style w:type="character" w:styleId="Hyperlink">
    <w:name w:val="Hyperlink"/>
    <w:basedOn w:val="Absatz-Standardschriftart"/>
    <w:uiPriority w:val="99"/>
    <w:unhideWhenUsed/>
    <w:rsid w:val="00000C03"/>
    <w:rPr>
      <w:color w:val="0000FF"/>
      <w:u w:val="single"/>
    </w:rPr>
  </w:style>
  <w:style w:type="character" w:styleId="BesuchterLink">
    <w:name w:val="FollowedHyperlink"/>
    <w:basedOn w:val="Absatz-Standardschriftart"/>
    <w:uiPriority w:val="99"/>
    <w:semiHidden/>
    <w:unhideWhenUsed/>
    <w:rsid w:val="002F370A"/>
    <w:rPr>
      <w:color w:val="954F72" w:themeColor="followedHyperlink"/>
      <w:u w:val="single"/>
    </w:rPr>
  </w:style>
  <w:style w:type="character" w:styleId="NichtaufgelsteErwhnung">
    <w:name w:val="Unresolved Mention"/>
    <w:basedOn w:val="Absatz-Standardschriftart"/>
    <w:uiPriority w:val="99"/>
    <w:semiHidden/>
    <w:unhideWhenUsed/>
    <w:rsid w:val="003B4E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72285">
      <w:bodyDiv w:val="1"/>
      <w:marLeft w:val="0"/>
      <w:marRight w:val="0"/>
      <w:marTop w:val="0"/>
      <w:marBottom w:val="0"/>
      <w:divBdr>
        <w:top w:val="none" w:sz="0" w:space="0" w:color="auto"/>
        <w:left w:val="none" w:sz="0" w:space="0" w:color="auto"/>
        <w:bottom w:val="none" w:sz="0" w:space="0" w:color="auto"/>
        <w:right w:val="none" w:sz="0" w:space="0" w:color="auto"/>
      </w:divBdr>
    </w:div>
    <w:div w:id="499931278">
      <w:bodyDiv w:val="1"/>
      <w:marLeft w:val="0"/>
      <w:marRight w:val="0"/>
      <w:marTop w:val="0"/>
      <w:marBottom w:val="0"/>
      <w:divBdr>
        <w:top w:val="none" w:sz="0" w:space="0" w:color="auto"/>
        <w:left w:val="none" w:sz="0" w:space="0" w:color="auto"/>
        <w:bottom w:val="none" w:sz="0" w:space="0" w:color="auto"/>
        <w:right w:val="none" w:sz="0" w:space="0" w:color="auto"/>
      </w:divBdr>
    </w:div>
    <w:div w:id="591400063">
      <w:bodyDiv w:val="1"/>
      <w:marLeft w:val="0"/>
      <w:marRight w:val="0"/>
      <w:marTop w:val="0"/>
      <w:marBottom w:val="0"/>
      <w:divBdr>
        <w:top w:val="none" w:sz="0" w:space="0" w:color="auto"/>
        <w:left w:val="none" w:sz="0" w:space="0" w:color="auto"/>
        <w:bottom w:val="none" w:sz="0" w:space="0" w:color="auto"/>
        <w:right w:val="none" w:sz="0" w:space="0" w:color="auto"/>
      </w:divBdr>
    </w:div>
    <w:div w:id="857812314">
      <w:bodyDiv w:val="1"/>
      <w:marLeft w:val="0"/>
      <w:marRight w:val="0"/>
      <w:marTop w:val="0"/>
      <w:marBottom w:val="0"/>
      <w:divBdr>
        <w:top w:val="none" w:sz="0" w:space="0" w:color="auto"/>
        <w:left w:val="none" w:sz="0" w:space="0" w:color="auto"/>
        <w:bottom w:val="none" w:sz="0" w:space="0" w:color="auto"/>
        <w:right w:val="none" w:sz="0" w:space="0" w:color="auto"/>
      </w:divBdr>
    </w:div>
    <w:div w:id="1084837959">
      <w:bodyDiv w:val="1"/>
      <w:marLeft w:val="0"/>
      <w:marRight w:val="0"/>
      <w:marTop w:val="0"/>
      <w:marBottom w:val="0"/>
      <w:divBdr>
        <w:top w:val="none" w:sz="0" w:space="0" w:color="auto"/>
        <w:left w:val="none" w:sz="0" w:space="0" w:color="auto"/>
        <w:bottom w:val="none" w:sz="0" w:space="0" w:color="auto"/>
        <w:right w:val="none" w:sz="0" w:space="0" w:color="auto"/>
      </w:divBdr>
    </w:div>
    <w:div w:id="1151557574">
      <w:bodyDiv w:val="1"/>
      <w:marLeft w:val="0"/>
      <w:marRight w:val="0"/>
      <w:marTop w:val="0"/>
      <w:marBottom w:val="0"/>
      <w:divBdr>
        <w:top w:val="none" w:sz="0" w:space="0" w:color="auto"/>
        <w:left w:val="none" w:sz="0" w:space="0" w:color="auto"/>
        <w:bottom w:val="none" w:sz="0" w:space="0" w:color="auto"/>
        <w:right w:val="none" w:sz="0" w:space="0" w:color="auto"/>
      </w:divBdr>
    </w:div>
    <w:div w:id="1536774983">
      <w:bodyDiv w:val="1"/>
      <w:marLeft w:val="0"/>
      <w:marRight w:val="0"/>
      <w:marTop w:val="0"/>
      <w:marBottom w:val="0"/>
      <w:divBdr>
        <w:top w:val="none" w:sz="0" w:space="0" w:color="auto"/>
        <w:left w:val="none" w:sz="0" w:space="0" w:color="auto"/>
        <w:bottom w:val="none" w:sz="0" w:space="0" w:color="auto"/>
        <w:right w:val="none" w:sz="0" w:space="0" w:color="auto"/>
      </w:divBdr>
    </w:div>
    <w:div w:id="1625454197">
      <w:bodyDiv w:val="1"/>
      <w:marLeft w:val="0"/>
      <w:marRight w:val="0"/>
      <w:marTop w:val="0"/>
      <w:marBottom w:val="0"/>
      <w:divBdr>
        <w:top w:val="none" w:sz="0" w:space="0" w:color="auto"/>
        <w:left w:val="none" w:sz="0" w:space="0" w:color="auto"/>
        <w:bottom w:val="none" w:sz="0" w:space="0" w:color="auto"/>
        <w:right w:val="none" w:sz="0" w:space="0" w:color="auto"/>
      </w:divBdr>
    </w:div>
    <w:div w:id="1717854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https://doi.org/10.1177%2F0170840620980245" TargetMode="Externa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910E5C9-4887-BB40-8CDB-5236D7CC2585}">
  <we:reference id="wa104380773" version="1.0.0.2" store="en-US" storeType="OMEX"/>
  <we:alternateReferences>
    <we:reference id="wa104380773" version="1.0.0.2"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52</Pages>
  <Words>10654</Words>
  <Characters>67127</Characters>
  <Application>Microsoft Office Word</Application>
  <DocSecurity>0</DocSecurity>
  <Lines>559</Lines>
  <Paragraphs>155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Gollnhofer</dc:creator>
  <cp:keywords/>
  <dc:description/>
  <cp:lastModifiedBy>Johanna Gollnhofer</cp:lastModifiedBy>
  <cp:revision>7</cp:revision>
  <cp:lastPrinted>2020-02-03T09:23:00Z</cp:lastPrinted>
  <dcterms:created xsi:type="dcterms:W3CDTF">2020-10-21T00:20:00Z</dcterms:created>
  <dcterms:modified xsi:type="dcterms:W3CDTF">2020-12-23T08:53:00Z</dcterms:modified>
</cp:coreProperties>
</file>